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720FF" w14:textId="1CF98B9E" w:rsidR="00C75052" w:rsidRDefault="00C75052" w:rsidP="00C75052">
      <w:pPr>
        <w:pStyle w:val="Title"/>
      </w:pPr>
      <w:r>
        <w:t>Geology Excursion with Clive Willman</w:t>
      </w:r>
    </w:p>
    <w:p w14:paraId="580E39C5" w14:textId="77777777" w:rsidR="00C75052" w:rsidRPr="00C75052" w:rsidRDefault="00C75052" w:rsidP="00C75052">
      <w:pPr>
        <w:jc w:val="center"/>
        <w:rPr>
          <w:sz w:val="24"/>
          <w:szCs w:val="24"/>
        </w:rPr>
      </w:pPr>
      <w:r w:rsidRPr="00C75052">
        <w:rPr>
          <w:sz w:val="24"/>
          <w:szCs w:val="24"/>
        </w:rPr>
        <w:t>21 March 2021</w:t>
      </w:r>
    </w:p>
    <w:p w14:paraId="2C6DEA24" w14:textId="4374EEFC" w:rsidR="00C75052" w:rsidRPr="00C75052" w:rsidRDefault="00036136" w:rsidP="00C75052">
      <w:pPr>
        <w:jc w:val="center"/>
        <w:rPr>
          <w:sz w:val="24"/>
          <w:szCs w:val="24"/>
        </w:rPr>
      </w:pPr>
      <w:r>
        <w:rPr>
          <w:sz w:val="24"/>
          <w:szCs w:val="24"/>
        </w:rPr>
        <w:t>Written</w:t>
      </w:r>
      <w:r w:rsidR="00C75052" w:rsidRPr="00C75052">
        <w:rPr>
          <w:sz w:val="24"/>
          <w:szCs w:val="24"/>
        </w:rPr>
        <w:t xml:space="preserve"> by Cassia Read</w:t>
      </w:r>
    </w:p>
    <w:p w14:paraId="4131C5E5" w14:textId="3F199A93" w:rsidR="00BB7757" w:rsidRDefault="00F34549">
      <w:r>
        <w:t>Clive Willman</w:t>
      </w:r>
      <w:r w:rsidR="00ED3B35">
        <w:t xml:space="preserve"> </w:t>
      </w:r>
      <w:r w:rsidR="00C22FD0">
        <w:t xml:space="preserve">led members of FOBIF on a fascinating geological tour, exploring </w:t>
      </w:r>
      <w:r w:rsidR="004C652C">
        <w:t xml:space="preserve">the dynamic history of volcanoes and rivers </w:t>
      </w:r>
      <w:r w:rsidR="004251CB">
        <w:t>that</w:t>
      </w:r>
      <w:r w:rsidR="004C652C">
        <w:t xml:space="preserve"> shaped landscape</w:t>
      </w:r>
      <w:r w:rsidR="00300543">
        <w:t>s</w:t>
      </w:r>
      <w:r w:rsidR="004C652C">
        <w:t xml:space="preserve"> </w:t>
      </w:r>
      <w:r w:rsidR="00D431C6">
        <w:t>in</w:t>
      </w:r>
      <w:r w:rsidR="004C652C">
        <w:t xml:space="preserve"> </w:t>
      </w:r>
      <w:r w:rsidR="00414775">
        <w:t>the Mount Alexander region</w:t>
      </w:r>
      <w:r w:rsidR="004C652C">
        <w:t xml:space="preserve">. </w:t>
      </w:r>
      <w:r w:rsidR="00A14CE1">
        <w:t>E</w:t>
      </w:r>
      <w:r w:rsidR="007F7301">
        <w:t xml:space="preserve">vidence of this history </w:t>
      </w:r>
      <w:r w:rsidR="00A14CE1">
        <w:t>was visible in</w:t>
      </w:r>
      <w:r>
        <w:t xml:space="preserve"> </w:t>
      </w:r>
      <w:r w:rsidR="007F7301">
        <w:t>rock profiles</w:t>
      </w:r>
      <w:r>
        <w:t xml:space="preserve"> and landform features</w:t>
      </w:r>
      <w:r w:rsidR="00F43395">
        <w:t xml:space="preserve"> at </w:t>
      </w:r>
      <w:r w:rsidR="00CD672F">
        <w:t>f</w:t>
      </w:r>
      <w:r w:rsidR="00AF4D61">
        <w:t xml:space="preserve">ive different stops </w:t>
      </w:r>
      <w:r w:rsidR="00CD672F">
        <w:t xml:space="preserve">visited </w:t>
      </w:r>
      <w:r w:rsidR="00AF4D61">
        <w:t>around Castlemaine and Guildford</w:t>
      </w:r>
      <w:r w:rsidR="002F0E1A">
        <w:t>.</w:t>
      </w:r>
      <w:r w:rsidR="00436B03">
        <w:t xml:space="preserve"> The </w:t>
      </w:r>
      <w:r w:rsidR="0009034C">
        <w:t xml:space="preserve">ancient </w:t>
      </w:r>
      <w:r w:rsidR="00436B03">
        <w:t xml:space="preserve">story told by Clive </w:t>
      </w:r>
      <w:r w:rsidR="00203947">
        <w:t xml:space="preserve">at each of these stops </w:t>
      </w:r>
      <w:r w:rsidR="00436B03">
        <w:t>is described below.</w:t>
      </w:r>
      <w:ins w:id="0" w:author="Microsoft Office User" w:date="2021-04-25T11:26:00Z">
        <w:r w:rsidR="00897E4D">
          <w:t xml:space="preserve"> </w:t>
        </w:r>
      </w:ins>
    </w:p>
    <w:p w14:paraId="1F55DC7B" w14:textId="4D99160F" w:rsidR="00F86213" w:rsidRDefault="0081783E">
      <w:r>
        <w:rPr>
          <w:noProof/>
        </w:rPr>
        <w:drawing>
          <wp:inline distT="0" distB="0" distL="0" distR="0" wp14:anchorId="42ECF945" wp14:editId="5B58F0FA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F" w14:textId="3705992B" w:rsidR="0081783E" w:rsidRDefault="00F57324" w:rsidP="00F57324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1</w:t>
      </w:r>
      <w:r w:rsidR="00E91175">
        <w:rPr>
          <w:noProof/>
        </w:rPr>
        <w:fldChar w:fldCharType="end"/>
      </w:r>
      <w:r>
        <w:t xml:space="preserve"> </w:t>
      </w:r>
      <w:r w:rsidR="0081783E">
        <w:t>Clive Wil</w:t>
      </w:r>
      <w:r w:rsidR="00ED07A6">
        <w:t xml:space="preserve">lman </w:t>
      </w:r>
      <w:r w:rsidR="00FA0C8D">
        <w:t>“</w:t>
      </w:r>
      <w:r w:rsidR="00ED07A6">
        <w:t>wa</w:t>
      </w:r>
      <w:r w:rsidR="00FA0C8D">
        <w:t>x</w:t>
      </w:r>
      <w:r w:rsidR="00ED07A6">
        <w:t>ing lyrical</w:t>
      </w:r>
      <w:r w:rsidR="00FA0C8D">
        <w:t xml:space="preserve">” </w:t>
      </w:r>
      <w:r w:rsidR="00ED07A6">
        <w:t xml:space="preserve">about the </w:t>
      </w:r>
      <w:r w:rsidR="00FA0C8D">
        <w:t>mighty, ancient Forest Creek</w:t>
      </w:r>
      <w:r>
        <w:t xml:space="preserve"> (</w:t>
      </w:r>
      <w:r w:rsidR="00AD052D">
        <w:t>P</w:t>
      </w:r>
      <w:r>
        <w:t xml:space="preserve">hoto </w:t>
      </w:r>
      <w:r w:rsidR="00AD052D">
        <w:t xml:space="preserve">by </w:t>
      </w:r>
      <w:r>
        <w:t>Bronwyn Silver)</w:t>
      </w:r>
    </w:p>
    <w:p w14:paraId="3B05E587" w14:textId="18F23F16" w:rsidR="009545D0" w:rsidRDefault="002F0E1A" w:rsidP="009545D0">
      <w:pPr>
        <w:pStyle w:val="Heading2"/>
      </w:pPr>
      <w:r>
        <w:t>Stop 1</w:t>
      </w:r>
      <w:r w:rsidR="00736F1D">
        <w:t xml:space="preserve">: </w:t>
      </w:r>
      <w:r w:rsidR="00CB76E5">
        <w:t>Forest Creek Historic Gold Diggings</w:t>
      </w:r>
      <w:r w:rsidR="00A872C7">
        <w:t xml:space="preserve"> Reserve</w:t>
      </w:r>
    </w:p>
    <w:p w14:paraId="327E2470" w14:textId="73C4AB32" w:rsidR="00F34549" w:rsidRDefault="00436B03" w:rsidP="009545D0">
      <w:r>
        <w:t>A</w:t>
      </w:r>
      <w:r w:rsidR="007A7D98">
        <w:t xml:space="preserve"> short walk </w:t>
      </w:r>
      <w:r w:rsidR="00017591">
        <w:t>north of the</w:t>
      </w:r>
      <w:r w:rsidR="007A7D98">
        <w:t xml:space="preserve"> </w:t>
      </w:r>
      <w:r w:rsidR="002E1DDF">
        <w:t xml:space="preserve">Diggings </w:t>
      </w:r>
      <w:r w:rsidR="00E53A02">
        <w:t xml:space="preserve">Reserve </w:t>
      </w:r>
      <w:r w:rsidR="007A7D98">
        <w:t>carpark</w:t>
      </w:r>
      <w:r w:rsidR="00017591">
        <w:t xml:space="preserve"> </w:t>
      </w:r>
      <w:r w:rsidR="007A7D98">
        <w:t>br</w:t>
      </w:r>
      <w:r w:rsidR="00C15D86">
        <w:t>ought us to</w:t>
      </w:r>
      <w:r w:rsidR="00D54F05">
        <w:t xml:space="preserve"> a</w:t>
      </w:r>
      <w:r w:rsidR="00093E83">
        <w:t xml:space="preserve"> </w:t>
      </w:r>
      <w:r w:rsidR="00B220F8">
        <w:t xml:space="preserve">10m </w:t>
      </w:r>
      <w:r w:rsidR="00EA79DA">
        <w:t xml:space="preserve">deep </w:t>
      </w:r>
      <w:r w:rsidR="00A92C0E">
        <w:t>cutting</w:t>
      </w:r>
      <w:r w:rsidR="002D270D">
        <w:t>, down</w:t>
      </w:r>
      <w:r w:rsidR="00A92C0E">
        <w:t xml:space="preserve"> through</w:t>
      </w:r>
      <w:r w:rsidR="000C4135">
        <w:t xml:space="preserve"> </w:t>
      </w:r>
      <w:r w:rsidR="00130561">
        <w:t>ancient alluvial sediments.</w:t>
      </w:r>
      <w:r w:rsidR="00A92C0E">
        <w:t xml:space="preserve"> </w:t>
      </w:r>
      <w:r w:rsidR="00017591">
        <w:t>The</w:t>
      </w:r>
      <w:r w:rsidR="00A92C0E">
        <w:t xml:space="preserve"> cutting</w:t>
      </w:r>
      <w:r w:rsidR="00212CCA">
        <w:t xml:space="preserve"> was </w:t>
      </w:r>
      <w:r w:rsidR="00D76288">
        <w:t>formed</w:t>
      </w:r>
      <w:r w:rsidR="00093E83">
        <w:t xml:space="preserve"> by </w:t>
      </w:r>
      <w:r w:rsidR="00D37271">
        <w:t xml:space="preserve">miners </w:t>
      </w:r>
      <w:r w:rsidR="00D54F05">
        <w:t xml:space="preserve">digging and </w:t>
      </w:r>
      <w:r w:rsidR="00D37271">
        <w:t>sluicing</w:t>
      </w:r>
      <w:r w:rsidR="00D54F05">
        <w:t xml:space="preserve"> </w:t>
      </w:r>
      <w:r w:rsidR="00440D4A">
        <w:t xml:space="preserve">in </w:t>
      </w:r>
      <w:r w:rsidR="00A92C0E">
        <w:t>their</w:t>
      </w:r>
      <w:r w:rsidR="00D54F05">
        <w:t xml:space="preserve"> search for </w:t>
      </w:r>
      <w:r w:rsidR="00A92C0E">
        <w:t xml:space="preserve">alluvial </w:t>
      </w:r>
      <w:r w:rsidR="00A77F6E">
        <w:t xml:space="preserve">gold amongst gravels </w:t>
      </w:r>
      <w:r w:rsidR="00440D4A">
        <w:t>deposited by</w:t>
      </w:r>
      <w:r w:rsidR="00A77F6E">
        <w:t xml:space="preserve"> ancient rivers. This</w:t>
      </w:r>
      <w:r w:rsidR="00E86650">
        <w:t xml:space="preserve"> cutting reveals a</w:t>
      </w:r>
      <w:r w:rsidR="00A77F6E">
        <w:t xml:space="preserve"> </w:t>
      </w:r>
      <w:r w:rsidR="00A92C0E">
        <w:t>profile</w:t>
      </w:r>
      <w:r w:rsidR="00D37271">
        <w:t xml:space="preserve"> </w:t>
      </w:r>
      <w:r w:rsidR="005F6CA7">
        <w:t xml:space="preserve">through sedimentary layers </w:t>
      </w:r>
      <w:r w:rsidR="00E86650">
        <w:t>that tell</w:t>
      </w:r>
      <w:r w:rsidR="00D37271">
        <w:t xml:space="preserve"> a </w:t>
      </w:r>
      <w:r w:rsidR="00E94F73">
        <w:t>story of high energy rivers that flowed</w:t>
      </w:r>
      <w:r w:rsidR="00E40322">
        <w:t xml:space="preserve"> across the </w:t>
      </w:r>
      <w:r w:rsidR="00E86650">
        <w:t xml:space="preserve">Mount Alexander </w:t>
      </w:r>
      <w:r w:rsidR="00E40322">
        <w:t xml:space="preserve">region around 60 </w:t>
      </w:r>
      <w:r w:rsidR="00E86650">
        <w:t>million years ago (</w:t>
      </w:r>
      <w:proofErr w:type="spellStart"/>
      <w:r w:rsidR="00E40322">
        <w:t>mya</w:t>
      </w:r>
      <w:proofErr w:type="spellEnd"/>
      <w:r w:rsidR="0099185B">
        <w:t>)</w:t>
      </w:r>
      <w:r w:rsidR="00E40322">
        <w:t xml:space="preserve">. </w:t>
      </w:r>
      <w:r w:rsidR="000C0FAA">
        <w:t>At this time</w:t>
      </w:r>
      <w:r w:rsidR="009079E9">
        <w:t xml:space="preserve"> </w:t>
      </w:r>
      <w:r w:rsidR="00793E10">
        <w:t xml:space="preserve">Gondwana was breaking up and </w:t>
      </w:r>
      <w:r w:rsidR="009079E9">
        <w:t xml:space="preserve">Australia </w:t>
      </w:r>
      <w:r w:rsidR="00793E10">
        <w:t>split</w:t>
      </w:r>
      <w:r w:rsidR="009079E9">
        <w:t xml:space="preserve"> from Antarctica to </w:t>
      </w:r>
      <w:r w:rsidR="00793E10">
        <w:t>begin</w:t>
      </w:r>
      <w:r w:rsidR="009079E9">
        <w:t xml:space="preserve"> </w:t>
      </w:r>
      <w:r w:rsidR="00E86509">
        <w:t>its</w:t>
      </w:r>
      <w:r w:rsidR="009079E9">
        <w:t xml:space="preserve"> slow migration north.</w:t>
      </w:r>
      <w:r w:rsidR="0001089B">
        <w:t xml:space="preserve"> </w:t>
      </w:r>
      <w:r w:rsidR="000B18E4">
        <w:t>These</w:t>
      </w:r>
      <w:r w:rsidR="0001089B">
        <w:t xml:space="preserve"> tectonic movement caused major deformation of </w:t>
      </w:r>
      <w:r w:rsidR="00EB6696">
        <w:t>Eastern Australia</w:t>
      </w:r>
      <w:r w:rsidR="0001089B">
        <w:t xml:space="preserve"> and the uplift of the eastern highlands. </w:t>
      </w:r>
      <w:r w:rsidR="00F21091">
        <w:t>The</w:t>
      </w:r>
      <w:r w:rsidR="0001089B">
        <w:t xml:space="preserve"> elevated gradient of the</w:t>
      </w:r>
      <w:r w:rsidR="00EB6696">
        <w:t>se</w:t>
      </w:r>
      <w:r w:rsidR="0001089B">
        <w:t xml:space="preserve"> </w:t>
      </w:r>
      <w:r w:rsidR="000B18E4">
        <w:t xml:space="preserve">uplifted </w:t>
      </w:r>
      <w:r w:rsidR="0001089B">
        <w:t>mountains, combined with the cool, wet climate of the time</w:t>
      </w:r>
      <w:r w:rsidR="00CE3EE2">
        <w:t>, created high energy rivers that flowed north from the divide</w:t>
      </w:r>
      <w:r w:rsidR="002A4A5C">
        <w:t xml:space="preserve">. </w:t>
      </w:r>
      <w:r w:rsidR="00C51508">
        <w:t>Evidence of the</w:t>
      </w:r>
      <w:r w:rsidR="00711AD2">
        <w:t xml:space="preserve"> energy in the </w:t>
      </w:r>
      <w:r w:rsidR="00D15BA3">
        <w:t>ancestral</w:t>
      </w:r>
      <w:r w:rsidR="00711AD2">
        <w:t xml:space="preserve"> Forest Creek </w:t>
      </w:r>
      <w:r w:rsidR="00D15BA3">
        <w:t>can be</w:t>
      </w:r>
      <w:r w:rsidR="00711AD2">
        <w:t xml:space="preserve"> </w:t>
      </w:r>
      <w:r w:rsidR="00D15BA3">
        <w:t>observed</w:t>
      </w:r>
      <w:r w:rsidR="00711AD2">
        <w:t xml:space="preserve"> in the </w:t>
      </w:r>
      <w:r w:rsidR="001922C4">
        <w:t xml:space="preserve">poorly sorted boulders, </w:t>
      </w:r>
      <w:r w:rsidR="00711AD2">
        <w:t xml:space="preserve">cobbles </w:t>
      </w:r>
      <w:r w:rsidR="00EE0F3A">
        <w:t xml:space="preserve">and gravels that make up </w:t>
      </w:r>
      <w:r w:rsidR="00A24BD2">
        <w:t>the lower layer</w:t>
      </w:r>
      <w:r w:rsidR="00EE0F3A">
        <w:t xml:space="preserve"> of the profile</w:t>
      </w:r>
      <w:r w:rsidR="00F24D92">
        <w:t>.</w:t>
      </w:r>
      <w:r w:rsidR="00241357">
        <w:t xml:space="preserve"> Much higher flow rates and water volumes </w:t>
      </w:r>
      <w:r w:rsidR="001A74A2">
        <w:t xml:space="preserve">than we see today </w:t>
      </w:r>
      <w:r w:rsidR="00241357">
        <w:t xml:space="preserve">were necessary to transport </w:t>
      </w:r>
      <w:r w:rsidR="001A74A2">
        <w:lastRenderedPageBreak/>
        <w:t>these</w:t>
      </w:r>
      <w:r w:rsidR="00241357">
        <w:t xml:space="preserve"> large material</w:t>
      </w:r>
      <w:r w:rsidR="001A74A2">
        <w:t>s</w:t>
      </w:r>
      <w:r w:rsidR="00241357">
        <w:t xml:space="preserve"> through the rivers course.</w:t>
      </w:r>
      <w:r w:rsidR="00F24D92">
        <w:t xml:space="preserve"> </w:t>
      </w:r>
      <w:r w:rsidR="001922C4">
        <w:t>Over time</w:t>
      </w:r>
      <w:r w:rsidR="00F24D92">
        <w:t xml:space="preserve"> the energy in the rivers declined</w:t>
      </w:r>
      <w:r w:rsidR="00A24BD2">
        <w:t>, perhaps as the climate dried or the slopes of mountains eroded</w:t>
      </w:r>
      <w:r w:rsidR="00C96C1F">
        <w:t xml:space="preserve"> to be less steep, </w:t>
      </w:r>
      <w:r w:rsidR="000F4D2F">
        <w:t xml:space="preserve">until </w:t>
      </w:r>
      <w:r w:rsidR="00006263">
        <w:t>they</w:t>
      </w:r>
      <w:r w:rsidR="00E07132">
        <w:t xml:space="preserve"> </w:t>
      </w:r>
      <w:r w:rsidR="00FF2074">
        <w:t>transported</w:t>
      </w:r>
      <w:r w:rsidR="00E07132">
        <w:t xml:space="preserve"> </w:t>
      </w:r>
      <w:r w:rsidR="00FF2074">
        <w:t xml:space="preserve">and deposited </w:t>
      </w:r>
      <w:r w:rsidR="00E07132">
        <w:t>only smaller cobbles</w:t>
      </w:r>
      <w:r w:rsidR="00006263">
        <w:t xml:space="preserve"> and sand with pebbles and clay</w:t>
      </w:r>
      <w:r w:rsidR="00C96C1F">
        <w:t xml:space="preserve"> – now visible in the middle layer of the profile</w:t>
      </w:r>
      <w:r w:rsidR="00006263">
        <w:t>. Another episode of high energy flow</w:t>
      </w:r>
      <w:r w:rsidR="00FF2074">
        <w:t xml:space="preserve"> </w:t>
      </w:r>
      <w:r w:rsidR="00C01441">
        <w:t>followed</w:t>
      </w:r>
      <w:r w:rsidR="00FF2074">
        <w:t xml:space="preserve"> which</w:t>
      </w:r>
      <w:r w:rsidR="00006263">
        <w:t xml:space="preserve"> </w:t>
      </w:r>
      <w:r w:rsidR="00C01441">
        <w:t xml:space="preserve">again </w:t>
      </w:r>
      <w:r w:rsidR="00006263">
        <w:t xml:space="preserve">bought courser material </w:t>
      </w:r>
      <w:r w:rsidR="00C01441">
        <w:t>down the river to be</w:t>
      </w:r>
      <w:r w:rsidR="00006263">
        <w:t xml:space="preserve"> deposited </w:t>
      </w:r>
      <w:r w:rsidR="00A24BD2">
        <w:t>in the upper layer</w:t>
      </w:r>
      <w:r w:rsidR="00C96C1F">
        <w:t xml:space="preserve"> of the profile</w:t>
      </w:r>
      <w:r w:rsidR="00A24BD2">
        <w:t>.</w:t>
      </w:r>
    </w:p>
    <w:p w14:paraId="63A9348F" w14:textId="172780C4" w:rsidR="004146F7" w:rsidRDefault="00421E56" w:rsidP="009545D0">
      <w:r>
        <w:rPr>
          <w:noProof/>
        </w:rPr>
        <w:drawing>
          <wp:inline distT="0" distB="0" distL="0" distR="0" wp14:anchorId="08C834B7" wp14:editId="0DDA9F8C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8B4C" w14:textId="2E86E1DA" w:rsidR="00421E56" w:rsidRDefault="002A04B9" w:rsidP="002A04B9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2</w:t>
      </w:r>
      <w:r w:rsidR="00E91175">
        <w:rPr>
          <w:noProof/>
        </w:rPr>
        <w:fldChar w:fldCharType="end"/>
      </w:r>
      <w:r>
        <w:t xml:space="preserve"> </w:t>
      </w:r>
      <w:r w:rsidR="00B5485B">
        <w:t>This</w:t>
      </w:r>
      <w:r>
        <w:t xml:space="preserve"> </w:t>
      </w:r>
      <w:r w:rsidR="000D18B4">
        <w:t>profile</w:t>
      </w:r>
      <w:r>
        <w:t xml:space="preserve"> at the Diggings Reserve </w:t>
      </w:r>
      <w:r w:rsidR="00F05EAC">
        <w:t>indicates</w:t>
      </w:r>
      <w:r w:rsidR="003E2B3D">
        <w:t xml:space="preserve"> </w:t>
      </w:r>
      <w:r w:rsidR="00931B44">
        <w:t xml:space="preserve">wide variation in the flow of Forest Creek over geologic timescales, with </w:t>
      </w:r>
      <w:r w:rsidR="00B5485B">
        <w:t>bo</w:t>
      </w:r>
      <w:r w:rsidR="00931B44">
        <w:t>u</w:t>
      </w:r>
      <w:r w:rsidR="00B5485B">
        <w:t xml:space="preserve">lders and cobbles </w:t>
      </w:r>
      <w:r w:rsidR="00D30607">
        <w:t xml:space="preserve">at the bottom and top of </w:t>
      </w:r>
      <w:r w:rsidR="00B5485B">
        <w:t xml:space="preserve">the profile deposited during periods of high flow </w:t>
      </w:r>
      <w:r w:rsidR="00522B1D">
        <w:t xml:space="preserve">rates </w:t>
      </w:r>
      <w:r w:rsidR="00D66A45">
        <w:t xml:space="preserve">and finer sediments in the middle of the profile deposited during periods of low energy </w:t>
      </w:r>
      <w:r w:rsidR="00AD052D">
        <w:t>f</w:t>
      </w:r>
      <w:r w:rsidR="00D66A45">
        <w:t>low</w:t>
      </w:r>
      <w:r w:rsidR="00AD052D">
        <w:t xml:space="preserve"> (Photo by Bronwyn Silver)</w:t>
      </w:r>
    </w:p>
    <w:p w14:paraId="163F965D" w14:textId="43880557" w:rsidR="009545D0" w:rsidRDefault="008A0AA2" w:rsidP="009545D0">
      <w:r>
        <w:t>L</w:t>
      </w:r>
      <w:r w:rsidR="00C96C1F">
        <w:t xml:space="preserve">ayers of </w:t>
      </w:r>
      <w:r w:rsidR="00607A33">
        <w:t xml:space="preserve">coarse material in the profile became very </w:t>
      </w:r>
      <w:r w:rsidR="00C96C1F">
        <w:t>hard conglomerate rock</w:t>
      </w:r>
      <w:r w:rsidR="002B526D">
        <w:t xml:space="preserve">. Cementation occurred as iron oxides leached out of water moving through the </w:t>
      </w:r>
      <w:r w:rsidR="0084321F">
        <w:t>gravel layers</w:t>
      </w:r>
      <w:r w:rsidR="00086460">
        <w:t xml:space="preserve"> and </w:t>
      </w:r>
      <w:r w:rsidR="0084321F">
        <w:t>then</w:t>
      </w:r>
      <w:r w:rsidR="00086460">
        <w:t xml:space="preserve"> </w:t>
      </w:r>
      <w:r w:rsidR="00E95718">
        <w:t>strongly bound sediments</w:t>
      </w:r>
      <w:r w:rsidR="00086460">
        <w:t xml:space="preserve"> together as the ground dried out</w:t>
      </w:r>
      <w:r w:rsidR="00330A39">
        <w:t>.</w:t>
      </w:r>
      <w:r w:rsidR="00086460">
        <w:t xml:space="preserve"> </w:t>
      </w:r>
      <w:r w:rsidR="00F341B9">
        <w:t xml:space="preserve">These </w:t>
      </w:r>
      <w:r w:rsidR="00936710">
        <w:t xml:space="preserve">almost impenetrable </w:t>
      </w:r>
      <w:r w:rsidR="00F341B9">
        <w:t>cemented layers greatly frustrated the miner</w:t>
      </w:r>
      <w:r w:rsidR="002D270D">
        <w:t>’</w:t>
      </w:r>
      <w:r w:rsidR="00F341B9">
        <w:t>s efforts to reach gold in the lower layers of the profile.</w:t>
      </w:r>
    </w:p>
    <w:p w14:paraId="35A341D5" w14:textId="4D9DC4B3" w:rsidR="00FF2074" w:rsidRDefault="00936710" w:rsidP="009545D0">
      <w:pPr>
        <w:pStyle w:val="Heading2"/>
      </w:pPr>
      <w:r>
        <w:t xml:space="preserve">Stop 2: </w:t>
      </w:r>
      <w:r w:rsidR="009545D0">
        <w:t>Old Guildford Railway Station</w:t>
      </w:r>
    </w:p>
    <w:p w14:paraId="72E97ED5" w14:textId="2E174CBB" w:rsidR="00A609FF" w:rsidRDefault="002C5568" w:rsidP="00A609FF">
      <w:r>
        <w:t>The</w:t>
      </w:r>
      <w:r w:rsidR="00004AD3">
        <w:t xml:space="preserve"> railway </w:t>
      </w:r>
      <w:r w:rsidR="004720E3">
        <w:t>cutting</w:t>
      </w:r>
      <w:r w:rsidR="00004AD3">
        <w:t xml:space="preserve"> near Guildford </w:t>
      </w:r>
      <w:r>
        <w:t>reveal</w:t>
      </w:r>
      <w:r w:rsidR="002D568E">
        <w:t>ed</w:t>
      </w:r>
      <w:r w:rsidR="00004AD3">
        <w:t xml:space="preserve"> three distinct rock types</w:t>
      </w:r>
      <w:r w:rsidR="009D7661">
        <w:t xml:space="preserve"> within a few hundred meter</w:t>
      </w:r>
      <w:r w:rsidR="00C843FE">
        <w:t>s</w:t>
      </w:r>
      <w:r w:rsidR="009D7661">
        <w:t xml:space="preserve"> distance</w:t>
      </w:r>
      <w:r>
        <w:t xml:space="preserve"> and provides </w:t>
      </w:r>
      <w:r w:rsidR="002E0052">
        <w:t>a window into</w:t>
      </w:r>
      <w:r w:rsidR="009E7A32">
        <w:t xml:space="preserve"> key events in</w:t>
      </w:r>
      <w:r w:rsidR="002E0052">
        <w:t xml:space="preserve"> </w:t>
      </w:r>
      <w:r w:rsidR="009E7A32">
        <w:t>the</w:t>
      </w:r>
      <w:r w:rsidR="002E0052">
        <w:t xml:space="preserve"> geologic</w:t>
      </w:r>
      <w:r w:rsidR="009D7661">
        <w:t>al</w:t>
      </w:r>
      <w:r w:rsidR="002E0052">
        <w:t xml:space="preserve"> history</w:t>
      </w:r>
      <w:r w:rsidR="009E7A32">
        <w:t xml:space="preserve"> of our region</w:t>
      </w:r>
      <w:r w:rsidR="002E0052">
        <w:t xml:space="preserve">. </w:t>
      </w:r>
      <w:r w:rsidR="00C843FE">
        <w:t>At one end of the cutting, an</w:t>
      </w:r>
      <w:r w:rsidR="00DC5E44">
        <w:t xml:space="preserve"> ancient bedrock of deep marine sandstones and mudstones</w:t>
      </w:r>
      <w:r w:rsidR="002F7839">
        <w:t xml:space="preserve"> </w:t>
      </w:r>
      <w:r w:rsidR="008F4D64">
        <w:t xml:space="preserve">could be seen. These </w:t>
      </w:r>
      <w:r w:rsidR="002F7839">
        <w:t>were formed when sediments were</w:t>
      </w:r>
      <w:r w:rsidR="00F60145">
        <w:t xml:space="preserve"> laid down </w:t>
      </w:r>
      <w:r w:rsidR="006723D3">
        <w:t>under the sea</w:t>
      </w:r>
      <w:r w:rsidR="002F7839">
        <w:t xml:space="preserve"> around 468 </w:t>
      </w:r>
      <w:proofErr w:type="spellStart"/>
      <w:r w:rsidR="002F7839">
        <w:t>mya</w:t>
      </w:r>
      <w:proofErr w:type="spellEnd"/>
      <w:r w:rsidR="006723D3">
        <w:t>. These sediments washed off a mountain range to the west</w:t>
      </w:r>
      <w:r w:rsidR="00395F23">
        <w:t xml:space="preserve"> and settled in an ocean basin in layers. A phase of mountain building </w:t>
      </w:r>
      <w:r w:rsidR="00E439A8">
        <w:t xml:space="preserve">in eastern Australia </w:t>
      </w:r>
      <w:r w:rsidR="0075417F">
        <w:t xml:space="preserve">around 440 </w:t>
      </w:r>
      <w:proofErr w:type="spellStart"/>
      <w:r w:rsidR="0075417F">
        <w:t>mya</w:t>
      </w:r>
      <w:proofErr w:type="spellEnd"/>
      <w:r w:rsidR="0075417F">
        <w:t xml:space="preserve"> </w:t>
      </w:r>
      <w:r w:rsidR="00E439A8">
        <w:t>compressed these sedimentary layers so they folded</w:t>
      </w:r>
      <w:r w:rsidR="008F4D64">
        <w:t>, much</w:t>
      </w:r>
      <w:r w:rsidR="00E439A8">
        <w:t xml:space="preserve"> like a </w:t>
      </w:r>
      <w:r w:rsidR="00EB7118">
        <w:t>cloth on a Laminex table</w:t>
      </w:r>
      <w:r w:rsidR="007A73EF">
        <w:t xml:space="preserve"> that is </w:t>
      </w:r>
      <w:r w:rsidR="00B9480F">
        <w:t xml:space="preserve">compressed from two </w:t>
      </w:r>
      <w:r w:rsidR="00C43360">
        <w:t xml:space="preserve">sides to </w:t>
      </w:r>
      <w:r w:rsidR="00B9480F">
        <w:t>create a series of sharp folds</w:t>
      </w:r>
      <w:r w:rsidR="00EB7118">
        <w:t xml:space="preserve">. Evidence of the </w:t>
      </w:r>
      <w:r w:rsidR="0004376D">
        <w:t>force</w:t>
      </w:r>
      <w:r w:rsidR="00C27527">
        <w:t>s</w:t>
      </w:r>
      <w:r w:rsidR="0004376D">
        <w:t xml:space="preserve"> operating on </w:t>
      </w:r>
      <w:r w:rsidR="00BD2F1D">
        <w:t xml:space="preserve">these </w:t>
      </w:r>
      <w:r w:rsidR="0004376D">
        <w:t>sedimentary rock</w:t>
      </w:r>
      <w:r w:rsidR="00BD2F1D">
        <w:t xml:space="preserve">s </w:t>
      </w:r>
      <w:r w:rsidR="0004376D">
        <w:t>is seen in the almost vertical</w:t>
      </w:r>
      <w:r w:rsidR="001473D8">
        <w:t xml:space="preserve"> angles </w:t>
      </w:r>
      <w:r w:rsidR="00D5008E">
        <w:t>of</w:t>
      </w:r>
      <w:r w:rsidR="001473D8">
        <w:t xml:space="preserve"> these sedimentary layers (strata)</w:t>
      </w:r>
      <w:r w:rsidR="00C27527">
        <w:t xml:space="preserve"> </w:t>
      </w:r>
      <w:r w:rsidR="001B7BB0">
        <w:t>on the face of the railway cutting</w:t>
      </w:r>
      <w:r w:rsidR="0009034C">
        <w:t>.</w:t>
      </w:r>
    </w:p>
    <w:p w14:paraId="4EE76D63" w14:textId="53903C4D" w:rsidR="007D77A4" w:rsidRDefault="007D77A4" w:rsidP="00A609FF">
      <w:r>
        <w:rPr>
          <w:noProof/>
        </w:rPr>
        <w:lastRenderedPageBreak/>
        <w:drawing>
          <wp:inline distT="0" distB="0" distL="0" distR="0" wp14:anchorId="213B7E80" wp14:editId="3AC65C18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CD32" w14:textId="6E973FE9" w:rsidR="00666898" w:rsidRDefault="00666898" w:rsidP="00666898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3</w:t>
      </w:r>
      <w:r w:rsidR="00E91175">
        <w:rPr>
          <w:noProof/>
        </w:rPr>
        <w:fldChar w:fldCharType="end"/>
      </w:r>
      <w:r w:rsidR="008771FF">
        <w:t xml:space="preserve"> Sedimentary strata </w:t>
      </w:r>
      <w:r w:rsidR="00B11EB0">
        <w:t xml:space="preserve">are </w:t>
      </w:r>
      <w:proofErr w:type="gramStart"/>
      <w:r w:rsidR="00B11EB0">
        <w:t xml:space="preserve">oriented </w:t>
      </w:r>
      <w:r w:rsidR="008771FF">
        <w:t xml:space="preserve"> at</w:t>
      </w:r>
      <w:proofErr w:type="gramEnd"/>
      <w:r w:rsidR="008771FF">
        <w:t xml:space="preserve"> near vertical angles due to folding and uplift </w:t>
      </w:r>
      <w:r w:rsidR="00B16283">
        <w:t>of South Eastern Australia</w:t>
      </w:r>
      <w:r w:rsidR="00B11EB0">
        <w:t xml:space="preserve"> around </w:t>
      </w:r>
      <w:r w:rsidR="00B16283">
        <w:t xml:space="preserve">440 </w:t>
      </w:r>
      <w:proofErr w:type="spellStart"/>
      <w:r w:rsidR="00B16283">
        <w:t>mya</w:t>
      </w:r>
      <w:proofErr w:type="spellEnd"/>
      <w:r w:rsidR="00B16283">
        <w:t xml:space="preserve"> (Photo by Bronwyn Silver)</w:t>
      </w:r>
    </w:p>
    <w:p w14:paraId="66B16BF2" w14:textId="68FC7559" w:rsidR="00307EEA" w:rsidRDefault="001B7BB0" w:rsidP="00A609FF">
      <w:r>
        <w:t>A short walk northwards</w:t>
      </w:r>
      <w:r w:rsidR="001E517E">
        <w:t xml:space="preserve"> along the railway line</w:t>
      </w:r>
      <w:r>
        <w:t xml:space="preserve"> (away from Guildford)</w:t>
      </w:r>
      <w:r w:rsidR="001E517E">
        <w:t xml:space="preserve"> </w:t>
      </w:r>
      <w:r w:rsidR="002D568E">
        <w:t>brought us to</w:t>
      </w:r>
      <w:r w:rsidR="001E517E">
        <w:t xml:space="preserve"> a dramatic change in rock type, with </w:t>
      </w:r>
      <w:r w:rsidR="00257F98">
        <w:t>cemented conglomerate rock overlaying the sedimentary bedrock</w:t>
      </w:r>
      <w:r w:rsidR="007751C1">
        <w:t xml:space="preserve">. The pebbles and cobbles </w:t>
      </w:r>
      <w:r w:rsidR="00BB2AEC">
        <w:t>that make up</w:t>
      </w:r>
      <w:r w:rsidR="007751C1">
        <w:t xml:space="preserve"> the conglomerate were laid down by the ancient Loddon River, during the same period as the </w:t>
      </w:r>
      <w:r w:rsidR="00BF129C">
        <w:t>conglomerate</w:t>
      </w:r>
      <w:r w:rsidR="00411EE5">
        <w:t xml:space="preserve"> from the</w:t>
      </w:r>
      <w:r w:rsidR="007751C1">
        <w:t xml:space="preserve"> </w:t>
      </w:r>
      <w:r w:rsidR="00411EE5">
        <w:t>ancient</w:t>
      </w:r>
      <w:r w:rsidR="007751C1">
        <w:t xml:space="preserve"> Forest Creek.</w:t>
      </w:r>
      <w:r w:rsidR="00190DB7">
        <w:t xml:space="preserve"> </w:t>
      </w:r>
      <w:r w:rsidR="00F72BA4">
        <w:t xml:space="preserve">In this area the layers of pebbles and gravels are </w:t>
      </w:r>
      <w:r w:rsidR="0009034C">
        <w:t>cross bedded</w:t>
      </w:r>
      <w:r w:rsidR="00F72BA4">
        <w:t xml:space="preserve">, indicating sections of the ancient river that </w:t>
      </w:r>
      <w:r w:rsidR="0022358A">
        <w:t xml:space="preserve">were </w:t>
      </w:r>
      <w:r w:rsidR="006D1252">
        <w:t xml:space="preserve">at an angle to the </w:t>
      </w:r>
      <w:r w:rsidR="00EA046C">
        <w:t>riverbed</w:t>
      </w:r>
      <w:r w:rsidR="006D1252">
        <w:t>, such as longitudinal bar deposits.</w:t>
      </w:r>
      <w:r w:rsidR="00F111A8">
        <w:t xml:space="preserve"> </w:t>
      </w:r>
      <w:r w:rsidR="007F44A7">
        <w:t xml:space="preserve">The interface between these ancient gravels and the bedrock is where miners found gold as alluvial gold settled at the bottom of the ancient rivers. </w:t>
      </w:r>
    </w:p>
    <w:p w14:paraId="3AE94B35" w14:textId="076677DF" w:rsidR="00666898" w:rsidRDefault="00666898" w:rsidP="00A609FF">
      <w:r>
        <w:t xml:space="preserve">Trekking back towards Guildford brought us to a </w:t>
      </w:r>
      <w:r w:rsidR="00B220F8">
        <w:t xml:space="preserve">mining tunnel, or </w:t>
      </w:r>
      <w:proofErr w:type="spellStart"/>
      <w:r w:rsidR="00B220F8">
        <w:t>adit</w:t>
      </w:r>
      <w:proofErr w:type="spellEnd"/>
      <w:r w:rsidR="00B220F8">
        <w:t>,</w:t>
      </w:r>
      <w:r>
        <w:t xml:space="preserve"> dug into the sedimentary rock, where miners cut under the conglomerate to extract the gold bearing gravels above.</w:t>
      </w:r>
    </w:p>
    <w:p w14:paraId="6E4BABAE" w14:textId="27FF561D" w:rsidR="00984A9D" w:rsidRDefault="00984A9D" w:rsidP="00984A9D">
      <w:pPr>
        <w:jc w:val="center"/>
      </w:pPr>
      <w:r>
        <w:rPr>
          <w:noProof/>
        </w:rPr>
        <w:lastRenderedPageBreak/>
        <w:drawing>
          <wp:inline distT="0" distB="0" distL="0" distR="0" wp14:anchorId="43BAD150" wp14:editId="7D4DB7C8">
            <wp:extent cx="2900363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66" cy="38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7087" w14:textId="36A86690" w:rsidR="00984A9D" w:rsidRDefault="00984A9D" w:rsidP="00984A9D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4</w:t>
      </w:r>
      <w:r w:rsidR="00E91175">
        <w:rPr>
          <w:noProof/>
        </w:rPr>
        <w:fldChar w:fldCharType="end"/>
      </w:r>
      <w:r w:rsidR="007D3C02">
        <w:t xml:space="preserve"> A profile at the Railway cutting near Guildfo</w:t>
      </w:r>
      <w:r w:rsidR="00432E65">
        <w:t>rd reveals cemented, conglomerate rock (Photo by Bronwyn Silver)</w:t>
      </w:r>
    </w:p>
    <w:p w14:paraId="31B2C5AB" w14:textId="3CB6483D" w:rsidR="00307EEA" w:rsidRDefault="003E386D" w:rsidP="003E386D">
      <w:pPr>
        <w:jc w:val="center"/>
      </w:pPr>
      <w:r>
        <w:rPr>
          <w:noProof/>
        </w:rPr>
        <w:drawing>
          <wp:inline distT="0" distB="0" distL="0" distR="0" wp14:anchorId="7C9ECC14" wp14:editId="0AAC756C">
            <wp:extent cx="2936081" cy="3914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4" cy="39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23D4" w14:textId="011156B8" w:rsidR="002E2CB8" w:rsidRDefault="00F66F2F" w:rsidP="00F66F2F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5</w:t>
      </w:r>
      <w:r w:rsidR="00E91175">
        <w:rPr>
          <w:noProof/>
        </w:rPr>
        <w:fldChar w:fldCharType="end"/>
      </w:r>
      <w:r>
        <w:t xml:space="preserve"> </w:t>
      </w:r>
      <w:r w:rsidR="00B220F8">
        <w:t xml:space="preserve">Eldorado </w:t>
      </w:r>
      <w:proofErr w:type="spellStart"/>
      <w:r w:rsidR="00B220F8">
        <w:t>adit</w:t>
      </w:r>
      <w:proofErr w:type="spellEnd"/>
      <w:r>
        <w:t xml:space="preserve"> </w:t>
      </w:r>
      <w:r w:rsidR="00185640">
        <w:t>beside the Guildford Railway line, cut through sedimentary rock to access</w:t>
      </w:r>
      <w:r>
        <w:t xml:space="preserve"> the gold bearing conglomerate rock in layers above (Photo </w:t>
      </w:r>
      <w:r w:rsidR="00185640">
        <w:t>Bronwyn Silver)</w:t>
      </w:r>
    </w:p>
    <w:p w14:paraId="611185A5" w14:textId="7BB66444" w:rsidR="001B7BB0" w:rsidRDefault="00F111A8" w:rsidP="00A609FF">
      <w:r>
        <w:lastRenderedPageBreak/>
        <w:t xml:space="preserve">The age of these ancient river sediments is uncertain, but some evidence of their age comes from </w:t>
      </w:r>
      <w:r w:rsidR="00D01D0F">
        <w:t xml:space="preserve">the discovery </w:t>
      </w:r>
      <w:r w:rsidR="00001F63">
        <w:t xml:space="preserve">in the region </w:t>
      </w:r>
      <w:r w:rsidR="00D01D0F">
        <w:t xml:space="preserve">of a fossil bearing clay </w:t>
      </w:r>
      <w:r w:rsidR="00B220F8">
        <w:t xml:space="preserve">layer </w:t>
      </w:r>
      <w:r w:rsidR="00742332">
        <w:t xml:space="preserve">(called lignite) </w:t>
      </w:r>
      <w:r w:rsidR="00362661">
        <w:t xml:space="preserve">that </w:t>
      </w:r>
      <w:r w:rsidR="00742332">
        <w:t xml:space="preserve">was found near the base of </w:t>
      </w:r>
      <w:r w:rsidR="001359AF">
        <w:t>the river sediments</w:t>
      </w:r>
      <w:r w:rsidR="00001F63">
        <w:t>. Th</w:t>
      </w:r>
      <w:r w:rsidR="005C3C1A">
        <w:t>e fossils were discovered</w:t>
      </w:r>
      <w:r w:rsidR="00F36124">
        <w:t xml:space="preserve"> when a rock core was taken for mining exploration. </w:t>
      </w:r>
      <w:r w:rsidR="003776EE">
        <w:t xml:space="preserve">Because </w:t>
      </w:r>
      <w:r w:rsidR="003F3C2F">
        <w:t xml:space="preserve">fossils can be used </w:t>
      </w:r>
      <w:r w:rsidR="00362661">
        <w:t>to accurately date sediments</w:t>
      </w:r>
      <w:r w:rsidR="003F3C2F">
        <w:t>, they provide a means for gauging the age of th</w:t>
      </w:r>
      <w:r w:rsidR="00362661">
        <w:t>e river sediments</w:t>
      </w:r>
      <w:r w:rsidR="00B3715C">
        <w:t xml:space="preserve">. </w:t>
      </w:r>
      <w:r w:rsidR="005C3C1A">
        <w:t>The</w:t>
      </w:r>
      <w:r w:rsidR="00F36124">
        <w:t xml:space="preserve"> </w:t>
      </w:r>
      <w:r w:rsidR="00742332">
        <w:t>lignite</w:t>
      </w:r>
      <w:r w:rsidR="00F36124">
        <w:t xml:space="preserve"> </w:t>
      </w:r>
      <w:r w:rsidR="00306A2E">
        <w:t>wa</w:t>
      </w:r>
      <w:r w:rsidR="001359AF">
        <w:t>s</w:t>
      </w:r>
      <w:r w:rsidR="000C0CBD">
        <w:t xml:space="preserve"> full of fossilised plant matter. Pollen grains from this material reveal</w:t>
      </w:r>
      <w:r w:rsidR="001359AF">
        <w:t>ed</w:t>
      </w:r>
      <w:r w:rsidR="000C0CBD">
        <w:t xml:space="preserve"> that forests of </w:t>
      </w:r>
      <w:proofErr w:type="spellStart"/>
      <w:r w:rsidR="000C0CBD" w:rsidRPr="00EA1B0A">
        <w:rPr>
          <w:i/>
          <w:iCs/>
        </w:rPr>
        <w:t>Nothofagus</w:t>
      </w:r>
      <w:proofErr w:type="spellEnd"/>
      <w:r w:rsidR="000C0CBD">
        <w:t xml:space="preserve"> and </w:t>
      </w:r>
      <w:r w:rsidR="000C0CBD" w:rsidRPr="00EA1B0A">
        <w:rPr>
          <w:i/>
          <w:iCs/>
        </w:rPr>
        <w:t>Podocarpus</w:t>
      </w:r>
      <w:r w:rsidR="000C0CBD">
        <w:t xml:space="preserve"> grew here and enable dating of the </w:t>
      </w:r>
      <w:r w:rsidR="00742332">
        <w:t xml:space="preserve">lignite layer </w:t>
      </w:r>
      <w:r w:rsidR="000C0CBD">
        <w:t xml:space="preserve">at </w:t>
      </w:r>
      <w:r w:rsidR="00742332">
        <w:t xml:space="preserve">about </w:t>
      </w:r>
      <w:r w:rsidR="000C0CBD">
        <w:t xml:space="preserve">25 </w:t>
      </w:r>
      <w:proofErr w:type="spellStart"/>
      <w:r w:rsidR="000C0CBD">
        <w:t>mya</w:t>
      </w:r>
      <w:proofErr w:type="spellEnd"/>
      <w:r w:rsidR="000C0CBD">
        <w:t>.</w:t>
      </w:r>
      <w:r w:rsidR="00FE7B42">
        <w:t xml:space="preserve"> </w:t>
      </w:r>
      <w:r w:rsidR="00742332">
        <w:t xml:space="preserve">Elsewhere in the Loddon system, the </w:t>
      </w:r>
      <w:r w:rsidR="00FE7B42">
        <w:t xml:space="preserve">river sediments </w:t>
      </w:r>
      <w:r w:rsidR="00742332">
        <w:t>are</w:t>
      </w:r>
      <w:r w:rsidR="00FE7B42">
        <w:t xml:space="preserve"> older than this</w:t>
      </w:r>
      <w:r w:rsidR="00742332">
        <w:t xml:space="preserve"> and are probably 40 </w:t>
      </w:r>
      <w:proofErr w:type="spellStart"/>
      <w:r w:rsidR="00742332">
        <w:t>mya</w:t>
      </w:r>
      <w:proofErr w:type="spellEnd"/>
      <w:r w:rsidR="00742332">
        <w:t xml:space="preserve"> or more</w:t>
      </w:r>
      <w:r w:rsidR="00FE7B42">
        <w:t>.</w:t>
      </w:r>
      <w:r w:rsidR="0010605C">
        <w:t xml:space="preserve"> It’s fascinating to imagine </w:t>
      </w:r>
      <w:r w:rsidR="001359AF">
        <w:t>the</w:t>
      </w:r>
      <w:r w:rsidR="0010605C">
        <w:t xml:space="preserve"> primeval </w:t>
      </w:r>
      <w:r w:rsidR="001359AF">
        <w:t xml:space="preserve">Beech and Conifer </w:t>
      </w:r>
      <w:r w:rsidR="0010605C">
        <w:t xml:space="preserve">forests that carpeted the landscape and </w:t>
      </w:r>
      <w:r w:rsidR="0048225C">
        <w:t>were able to exist because of a much wetter and cooler climate.</w:t>
      </w:r>
    </w:p>
    <w:p w14:paraId="48FD5B9B" w14:textId="1EEFE9FA" w:rsidR="00C15E68" w:rsidRDefault="00BB2AEC" w:rsidP="00A609FF">
      <w:r>
        <w:t xml:space="preserve">Walking a little further </w:t>
      </w:r>
      <w:r w:rsidR="001A64C7">
        <w:t xml:space="preserve">along the cutting towards Guildford </w:t>
      </w:r>
      <w:r w:rsidR="00362C26">
        <w:t>brought the group to a third distinct rock type</w:t>
      </w:r>
      <w:r w:rsidR="00362C26" w:rsidRPr="00362C26">
        <w:t xml:space="preserve"> </w:t>
      </w:r>
      <w:r w:rsidR="00362C26">
        <w:t>overlaying the conglomerate rock:</w:t>
      </w:r>
      <w:r w:rsidR="00FA6C94">
        <w:t xml:space="preserve"> basalt rock</w:t>
      </w:r>
      <w:r w:rsidR="00F9490B">
        <w:t xml:space="preserve">. </w:t>
      </w:r>
      <w:r w:rsidR="009220E8">
        <w:t xml:space="preserve">This basalt has </w:t>
      </w:r>
      <w:r w:rsidR="00DC3F9A">
        <w:t>its</w:t>
      </w:r>
      <w:r w:rsidR="009220E8">
        <w:t xml:space="preserve"> origins in</w:t>
      </w:r>
      <w:r w:rsidR="00DC3F9A">
        <w:t xml:space="preserve"> two</w:t>
      </w:r>
      <w:r w:rsidR="009220E8">
        <w:t xml:space="preserve"> ancient lava flows from </w:t>
      </w:r>
      <w:proofErr w:type="spellStart"/>
      <w:r w:rsidR="00742332">
        <w:t>Gooches</w:t>
      </w:r>
      <w:proofErr w:type="spellEnd"/>
      <w:r w:rsidR="00742332">
        <w:t xml:space="preserve"> Hill</w:t>
      </w:r>
      <w:r w:rsidR="009220E8">
        <w:t xml:space="preserve"> near Glen</w:t>
      </w:r>
      <w:r w:rsidR="008B3E03">
        <w:t xml:space="preserve">lyon, perhaps around 2-3 </w:t>
      </w:r>
      <w:proofErr w:type="spellStart"/>
      <w:r w:rsidR="008B3E03">
        <w:t>mya</w:t>
      </w:r>
      <w:proofErr w:type="spellEnd"/>
      <w:r w:rsidR="008B3E03">
        <w:t>.</w:t>
      </w:r>
      <w:r w:rsidR="00516CC3">
        <w:t xml:space="preserve"> When </w:t>
      </w:r>
      <w:proofErr w:type="spellStart"/>
      <w:r w:rsidR="00742332">
        <w:t>Gooches</w:t>
      </w:r>
      <w:proofErr w:type="spellEnd"/>
      <w:r w:rsidR="00742332">
        <w:t xml:space="preserve"> Hill </w:t>
      </w:r>
      <w:r w:rsidR="00516CC3">
        <w:t xml:space="preserve">erupted, the lava travelled along the course of the ancient Loddon River in </w:t>
      </w:r>
      <w:r w:rsidR="00742332">
        <w:t xml:space="preserve">two </w:t>
      </w:r>
      <w:r w:rsidR="00516CC3">
        <w:t>continuous flow</w:t>
      </w:r>
      <w:r w:rsidR="00742332">
        <w:t>s</w:t>
      </w:r>
      <w:r w:rsidR="00516CC3">
        <w:t xml:space="preserve">. </w:t>
      </w:r>
      <w:r w:rsidR="00742332">
        <w:t xml:space="preserve">The </w:t>
      </w:r>
      <w:r w:rsidR="00516CC3">
        <w:t>lava</w:t>
      </w:r>
      <w:r w:rsidR="00D8765A">
        <w:t xml:space="preserve"> </w:t>
      </w:r>
      <w:r w:rsidR="00516CC3">
        <w:t>flow</w:t>
      </w:r>
      <w:r w:rsidR="00742332">
        <w:t>s</w:t>
      </w:r>
      <w:r w:rsidR="00516CC3">
        <w:t xml:space="preserve"> </w:t>
      </w:r>
      <w:r w:rsidR="00463E00">
        <w:t>poured on top of the river sediments</w:t>
      </w:r>
      <w:r w:rsidR="00804B9E">
        <w:t xml:space="preserve"> and</w:t>
      </w:r>
      <w:r w:rsidR="00463E00">
        <w:t xml:space="preserve"> filled the river valley</w:t>
      </w:r>
      <w:r w:rsidR="00804B9E">
        <w:t xml:space="preserve"> and floodplain</w:t>
      </w:r>
      <w:r w:rsidR="00463E00">
        <w:t xml:space="preserve">, </w:t>
      </w:r>
      <w:r w:rsidR="00D8765A">
        <w:t>contained by</w:t>
      </w:r>
      <w:r w:rsidR="00804B9E">
        <w:t xml:space="preserve"> the</w:t>
      </w:r>
      <w:r w:rsidR="00D8765A">
        <w:t xml:space="preserve"> surrounding sedimentary hills.</w:t>
      </w:r>
      <w:r w:rsidR="00E86676">
        <w:t xml:space="preserve"> </w:t>
      </w:r>
      <w:r w:rsidR="00C15E68">
        <w:t>The mass of lava cut</w:t>
      </w:r>
      <w:r w:rsidR="00804B9E">
        <w:t>-</w:t>
      </w:r>
      <w:r w:rsidR="00C15E68">
        <w:t>off the course of both the ancient Loddon and Campbells Creek, forcing these rivers to migrate southwards and to the west</w:t>
      </w:r>
      <w:r w:rsidR="0075417F">
        <w:t xml:space="preserve"> to find another course.</w:t>
      </w:r>
    </w:p>
    <w:p w14:paraId="4732C294" w14:textId="226FA57B" w:rsidR="00BB585D" w:rsidRDefault="00732B47" w:rsidP="00BB585D">
      <w:pPr>
        <w:pStyle w:val="Heading2"/>
      </w:pPr>
      <w:r>
        <w:t xml:space="preserve">Stop 3: </w:t>
      </w:r>
      <w:r w:rsidR="00BB585D">
        <w:t>Guildford Lookout</w:t>
      </w:r>
    </w:p>
    <w:p w14:paraId="34471647" w14:textId="6C6DA169" w:rsidR="006552ED" w:rsidRDefault="00BB585D" w:rsidP="00BB585D">
      <w:pPr>
        <w:rPr>
          <w:ins w:id="1" w:author="Microsoft Office User" w:date="2021-04-25T11:52:00Z"/>
        </w:rPr>
      </w:pPr>
      <w:r>
        <w:t>Adventuring up the steep hill to Guildford Look</w:t>
      </w:r>
      <w:r w:rsidR="00E86676">
        <w:t>out</w:t>
      </w:r>
      <w:r>
        <w:t xml:space="preserve"> afford</w:t>
      </w:r>
      <w:r w:rsidR="00E86676">
        <w:t>ed</w:t>
      </w:r>
      <w:r>
        <w:t xml:space="preserve"> </w:t>
      </w:r>
      <w:r w:rsidR="00836B68">
        <w:t xml:space="preserve">us with </w:t>
      </w:r>
      <w:r>
        <w:t xml:space="preserve">striking views of the </w:t>
      </w:r>
      <w:r w:rsidR="007C0782">
        <w:t xml:space="preserve">basalt plateau </w:t>
      </w:r>
      <w:r w:rsidR="0059670B">
        <w:t xml:space="preserve">to the north of Guildford township. </w:t>
      </w:r>
      <w:r w:rsidR="0090368D">
        <w:t xml:space="preserve">From this vantage point, </w:t>
      </w:r>
      <w:proofErr w:type="spellStart"/>
      <w:r w:rsidR="0090368D" w:rsidRPr="00483F07">
        <w:t>Lalgambook</w:t>
      </w:r>
      <w:proofErr w:type="spellEnd"/>
      <w:r w:rsidR="0090368D">
        <w:t xml:space="preserve"> (Mt Franklin) could also be seen; the site of an early volcanic cone that erupted around 47</w:t>
      </w:r>
      <w:r w:rsidR="00B54354">
        <w:t>0</w:t>
      </w:r>
      <w:r w:rsidR="0090368D">
        <w:t>,000 years ago.</w:t>
      </w:r>
    </w:p>
    <w:p w14:paraId="44D62C4F" w14:textId="1CEC2FA7" w:rsidR="00E91175" w:rsidRDefault="00E91175" w:rsidP="00BB585D">
      <w:ins w:id="2" w:author="Microsoft Office User" w:date="2021-04-25T11:53:00Z">
        <w:r>
          <w:rPr>
            <w:noProof/>
          </w:rPr>
          <w:drawing>
            <wp:inline distT="0" distB="0" distL="0" distR="0" wp14:anchorId="2BECC8F3" wp14:editId="4ADF99F8">
              <wp:extent cx="5731510" cy="4279900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4279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117F5CC" w14:textId="7F22903D" w:rsidR="000400D4" w:rsidRPr="00E91175" w:rsidDel="00E91175" w:rsidRDefault="000400D4" w:rsidP="00BB585D">
      <w:pPr>
        <w:rPr>
          <w:del w:id="3" w:author="Microsoft Office User" w:date="2021-04-25T11:53:00Z"/>
          <w:i/>
          <w:iCs/>
          <w:sz w:val="18"/>
          <w:szCs w:val="18"/>
          <w:rPrChange w:id="4" w:author="Microsoft Office User" w:date="2021-04-25T11:53:00Z">
            <w:rPr>
              <w:del w:id="5" w:author="Microsoft Office User" w:date="2021-04-25T11:53:00Z"/>
            </w:rPr>
          </w:rPrChange>
        </w:rPr>
      </w:pPr>
      <w:del w:id="6" w:author="Microsoft Office User" w:date="2021-04-25T11:53:00Z">
        <w:r w:rsidRPr="00E91175" w:rsidDel="00E91175">
          <w:rPr>
            <w:i/>
            <w:iCs/>
            <w:noProof/>
            <w:sz w:val="18"/>
            <w:szCs w:val="18"/>
            <w:rPrChange w:id="7" w:author="Microsoft Office User" w:date="2021-04-25T11:53:00Z">
              <w:rPr>
                <w:noProof/>
              </w:rPr>
            </w:rPrChange>
          </w:rPr>
          <w:drawing>
            <wp:inline distT="0" distB="0" distL="0" distR="0" wp14:anchorId="499F827D" wp14:editId="6C04697F">
              <wp:extent cx="5731510" cy="4298950"/>
              <wp:effectExtent l="0" t="0" r="2540" b="635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1510" cy="429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2169C83" w14:textId="2DDD79B2" w:rsidR="000400D4" w:rsidRPr="00E91175" w:rsidRDefault="000400D4" w:rsidP="00E91175">
      <w:pPr>
        <w:rPr>
          <w:i/>
          <w:iCs/>
          <w:sz w:val="18"/>
          <w:szCs w:val="18"/>
          <w:rPrChange w:id="8" w:author="Microsoft Office User" w:date="2021-04-25T11:53:00Z">
            <w:rPr/>
          </w:rPrChange>
        </w:rPr>
        <w:pPrChange w:id="9" w:author="Microsoft Office User" w:date="2021-04-25T11:53:00Z">
          <w:pPr>
            <w:pStyle w:val="Caption"/>
          </w:pPr>
        </w:pPrChange>
      </w:pPr>
      <w:r w:rsidRPr="00E91175">
        <w:rPr>
          <w:i/>
          <w:iCs/>
          <w:sz w:val="18"/>
          <w:szCs w:val="18"/>
          <w:rPrChange w:id="10" w:author="Microsoft Office User" w:date="2021-04-25T11:53:00Z">
            <w:rPr/>
          </w:rPrChange>
        </w:rPr>
        <w:t xml:space="preserve">Figure </w:t>
      </w:r>
      <w:r w:rsidR="00E91175" w:rsidRPr="00E91175">
        <w:rPr>
          <w:i/>
          <w:iCs/>
          <w:sz w:val="18"/>
          <w:szCs w:val="18"/>
          <w:rPrChange w:id="11" w:author="Microsoft Office User" w:date="2021-04-25T11:53:00Z">
            <w:rPr/>
          </w:rPrChange>
        </w:rPr>
        <w:fldChar w:fldCharType="begin"/>
      </w:r>
      <w:r w:rsidR="00E91175" w:rsidRPr="00E91175">
        <w:rPr>
          <w:i/>
          <w:iCs/>
          <w:sz w:val="18"/>
          <w:szCs w:val="18"/>
          <w:rPrChange w:id="12" w:author="Microsoft Office User" w:date="2021-04-25T11:53:00Z">
            <w:rPr/>
          </w:rPrChange>
        </w:rPr>
        <w:instrText xml:space="preserve"> SEQ Figure \* ARABIC </w:instrText>
      </w:r>
      <w:r w:rsidR="00E91175" w:rsidRPr="00E91175">
        <w:rPr>
          <w:i/>
          <w:iCs/>
          <w:sz w:val="18"/>
          <w:szCs w:val="18"/>
          <w:rPrChange w:id="13" w:author="Microsoft Office User" w:date="2021-04-25T11:53:00Z">
            <w:rPr/>
          </w:rPrChange>
        </w:rPr>
        <w:fldChar w:fldCharType="separate"/>
      </w:r>
      <w:r w:rsidRPr="00E91175">
        <w:rPr>
          <w:i/>
          <w:iCs/>
          <w:noProof/>
          <w:sz w:val="18"/>
          <w:szCs w:val="18"/>
          <w:rPrChange w:id="14" w:author="Microsoft Office User" w:date="2021-04-25T11:53:00Z">
            <w:rPr>
              <w:noProof/>
            </w:rPr>
          </w:rPrChange>
        </w:rPr>
        <w:t>6</w:t>
      </w:r>
      <w:r w:rsidR="00E91175" w:rsidRPr="00E91175">
        <w:rPr>
          <w:i/>
          <w:iCs/>
          <w:noProof/>
          <w:sz w:val="18"/>
          <w:szCs w:val="18"/>
          <w:rPrChange w:id="15" w:author="Microsoft Office User" w:date="2021-04-25T11:53:00Z">
            <w:rPr>
              <w:noProof/>
            </w:rPr>
          </w:rPrChange>
        </w:rPr>
        <w:fldChar w:fldCharType="end"/>
      </w:r>
      <w:r w:rsidRPr="00E91175">
        <w:rPr>
          <w:i/>
          <w:iCs/>
          <w:sz w:val="18"/>
          <w:szCs w:val="18"/>
          <w:rPrChange w:id="16" w:author="Microsoft Office User" w:date="2021-04-25T11:53:00Z">
            <w:rPr/>
          </w:rPrChange>
        </w:rPr>
        <w:t xml:space="preserve"> View of </w:t>
      </w:r>
      <w:proofErr w:type="spellStart"/>
      <w:r w:rsidRPr="00E91175">
        <w:rPr>
          <w:i/>
          <w:iCs/>
          <w:sz w:val="18"/>
          <w:szCs w:val="18"/>
          <w:rPrChange w:id="17" w:author="Microsoft Office User" w:date="2021-04-25T11:53:00Z">
            <w:rPr/>
          </w:rPrChange>
        </w:rPr>
        <w:t>Lalgambook</w:t>
      </w:r>
      <w:proofErr w:type="spellEnd"/>
      <w:r w:rsidRPr="00E91175">
        <w:rPr>
          <w:i/>
          <w:iCs/>
          <w:sz w:val="18"/>
          <w:szCs w:val="18"/>
          <w:rPrChange w:id="18" w:author="Microsoft Office User" w:date="2021-04-25T11:53:00Z">
            <w:rPr/>
          </w:rPrChange>
        </w:rPr>
        <w:t xml:space="preserve"> (Mount Franklin) from</w:t>
      </w:r>
      <w:r w:rsidR="00D43F9D" w:rsidRPr="00E91175">
        <w:rPr>
          <w:i/>
          <w:iCs/>
          <w:sz w:val="18"/>
          <w:szCs w:val="18"/>
          <w:rPrChange w:id="19" w:author="Microsoft Office User" w:date="2021-04-25T11:53:00Z">
            <w:rPr/>
          </w:rPrChange>
        </w:rPr>
        <w:t xml:space="preserve"> the</w:t>
      </w:r>
      <w:r w:rsidRPr="00E91175">
        <w:rPr>
          <w:i/>
          <w:iCs/>
          <w:sz w:val="18"/>
          <w:szCs w:val="18"/>
          <w:rPrChange w:id="20" w:author="Microsoft Office User" w:date="2021-04-25T11:53:00Z">
            <w:rPr/>
          </w:rPrChange>
        </w:rPr>
        <w:t xml:space="preserve"> </w:t>
      </w:r>
      <w:r w:rsidR="00D43F9D" w:rsidRPr="00E91175">
        <w:rPr>
          <w:i/>
          <w:iCs/>
          <w:sz w:val="18"/>
          <w:szCs w:val="18"/>
          <w:rPrChange w:id="21" w:author="Microsoft Office User" w:date="2021-04-25T11:53:00Z">
            <w:rPr/>
          </w:rPrChange>
        </w:rPr>
        <w:t>Guildford Lookout (Photo Bronwyn Silver)</w:t>
      </w:r>
    </w:p>
    <w:p w14:paraId="056ACB55" w14:textId="05D972D2" w:rsidR="00F6115B" w:rsidRDefault="0059670B" w:rsidP="00BB585D">
      <w:r>
        <w:lastRenderedPageBreak/>
        <w:t>The</w:t>
      </w:r>
      <w:r w:rsidR="007C0782">
        <w:t xml:space="preserve"> flat</w:t>
      </w:r>
      <w:r w:rsidR="0090368D">
        <w:t>-</w:t>
      </w:r>
      <w:r w:rsidR="007C0782">
        <w:t xml:space="preserve">topped hills </w:t>
      </w:r>
      <w:r w:rsidR="00DB2BD6">
        <w:t xml:space="preserve">that make-up the Guildford Plateau </w:t>
      </w:r>
      <w:r w:rsidR="007C0782">
        <w:t>were once the bottom of the river valley</w:t>
      </w:r>
      <w:r>
        <w:t>s</w:t>
      </w:r>
      <w:r w:rsidR="007C0782">
        <w:t xml:space="preserve"> </w:t>
      </w:r>
      <w:r>
        <w:t>and represent an inverted landscape</w:t>
      </w:r>
      <w:r w:rsidR="00AE009A">
        <w:t xml:space="preserve">. </w:t>
      </w:r>
      <w:r w:rsidR="00DB2BD6">
        <w:t>The plateau formed because</w:t>
      </w:r>
      <w:r w:rsidR="00AE009A">
        <w:t xml:space="preserve"> </w:t>
      </w:r>
      <w:r w:rsidR="00757C63">
        <w:t xml:space="preserve">the </w:t>
      </w:r>
      <w:r w:rsidR="00CB65D0">
        <w:t>basalt created a harder, more durable capping</w:t>
      </w:r>
      <w:r w:rsidR="00757C63">
        <w:t xml:space="preserve"> to the </w:t>
      </w:r>
      <w:r w:rsidR="00AA1AA5">
        <w:t xml:space="preserve">softer </w:t>
      </w:r>
      <w:r w:rsidR="00757C63">
        <w:t>sedimentary</w:t>
      </w:r>
      <w:r w:rsidR="00DB2BD6">
        <w:t xml:space="preserve"> </w:t>
      </w:r>
      <w:r w:rsidR="00757C63">
        <w:t>rock</w:t>
      </w:r>
      <w:r w:rsidR="00DB2BD6">
        <w:t xml:space="preserve">. </w:t>
      </w:r>
      <w:r w:rsidR="00AA1AA5">
        <w:t xml:space="preserve">Over </w:t>
      </w:r>
      <w:r w:rsidR="003032C2">
        <w:t xml:space="preserve">many thousands of </w:t>
      </w:r>
      <w:r w:rsidR="00D83F83">
        <w:t>years,</w:t>
      </w:r>
      <w:r w:rsidR="003032C2">
        <w:t xml:space="preserve"> t</w:t>
      </w:r>
      <w:r w:rsidR="00DB2BD6">
        <w:t>he basalt</w:t>
      </w:r>
      <w:r w:rsidR="00DC7119">
        <w:t xml:space="preserve"> </w:t>
      </w:r>
      <w:r w:rsidR="00AE009A">
        <w:t xml:space="preserve">was </w:t>
      </w:r>
      <w:r w:rsidR="00836B68">
        <w:t>exposed</w:t>
      </w:r>
      <w:r w:rsidR="00854713">
        <w:t xml:space="preserve"> and eventually elevated </w:t>
      </w:r>
      <w:r w:rsidR="00E75669">
        <w:t xml:space="preserve">relative to the sedimentary hills </w:t>
      </w:r>
      <w:r w:rsidR="00335BBF">
        <w:t xml:space="preserve">that </w:t>
      </w:r>
      <w:r w:rsidR="006B1B64">
        <w:t>had surrounded</w:t>
      </w:r>
      <w:r w:rsidR="00335BBF">
        <w:t xml:space="preserve"> the basalt flow</w:t>
      </w:r>
      <w:r w:rsidR="00F961FB">
        <w:t xml:space="preserve">, </w:t>
      </w:r>
      <w:r w:rsidR="006B1B64">
        <w:t>because the sedimentary hills eroded at a faster rate than the basalt</w:t>
      </w:r>
      <w:r w:rsidR="00870C64">
        <w:t xml:space="preserve"> capping</w:t>
      </w:r>
      <w:r w:rsidR="00F82993">
        <w:t>. The</w:t>
      </w:r>
      <w:r w:rsidR="0089139A">
        <w:t xml:space="preserve"> hills </w:t>
      </w:r>
      <w:r w:rsidR="00F82993">
        <w:t xml:space="preserve">in this area </w:t>
      </w:r>
      <w:r w:rsidR="0089139A">
        <w:t>were</w:t>
      </w:r>
      <w:r w:rsidR="00CC4463">
        <w:t xml:space="preserve"> also</w:t>
      </w:r>
      <w:r w:rsidR="0089139A">
        <w:t xml:space="preserve"> cut</w:t>
      </w:r>
      <w:r w:rsidR="007C0782">
        <w:t xml:space="preserve"> through by the Loddon River and Campbells Creek</w:t>
      </w:r>
      <w:r w:rsidR="0089139A">
        <w:t xml:space="preserve">, </w:t>
      </w:r>
      <w:r w:rsidR="0090368D">
        <w:t>after they were blocked by</w:t>
      </w:r>
      <w:r w:rsidR="00CC4463">
        <w:t xml:space="preserve"> the ancient</w:t>
      </w:r>
      <w:r w:rsidR="0090368D">
        <w:t xml:space="preserve"> lava flows</w:t>
      </w:r>
      <w:r w:rsidR="007C0782">
        <w:t>.</w:t>
      </w:r>
      <w:r w:rsidR="00E9296B">
        <w:t xml:space="preserve"> </w:t>
      </w:r>
    </w:p>
    <w:p w14:paraId="0715811B" w14:textId="7FB389F7" w:rsidR="00597684" w:rsidRDefault="00597684" w:rsidP="00BB585D">
      <w:r>
        <w:rPr>
          <w:noProof/>
        </w:rPr>
        <w:drawing>
          <wp:inline distT="0" distB="0" distL="0" distR="0" wp14:anchorId="47203B63" wp14:editId="1721A1CB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732A" w14:textId="419C5425" w:rsidR="00597684" w:rsidRDefault="00597684" w:rsidP="00597684">
      <w:pPr>
        <w:pStyle w:val="Caption"/>
      </w:pPr>
      <w:r>
        <w:t xml:space="preserve">Figure </w:t>
      </w:r>
      <w:r w:rsidR="00E91175">
        <w:fldChar w:fldCharType="begin"/>
      </w:r>
      <w:r w:rsidR="00E91175">
        <w:instrText xml:space="preserve"> SEQ Figure \* ARABIC </w:instrText>
      </w:r>
      <w:r w:rsidR="00E91175">
        <w:fldChar w:fldCharType="separate"/>
      </w:r>
      <w:r w:rsidR="000400D4">
        <w:rPr>
          <w:noProof/>
        </w:rPr>
        <w:t>7</w:t>
      </w:r>
      <w:r w:rsidR="00E91175">
        <w:rPr>
          <w:noProof/>
        </w:rPr>
        <w:fldChar w:fldCharType="end"/>
      </w:r>
      <w:r>
        <w:t xml:space="preserve"> Guildford Plateau</w:t>
      </w:r>
      <w:r w:rsidR="00471C51">
        <w:t xml:space="preserve">, formed </w:t>
      </w:r>
      <w:r w:rsidR="0007033F">
        <w:t>because the surrounding sedimentary hills eroded at a faster rate than the basalt capping (Photo Bronwyn Silver)</w:t>
      </w:r>
    </w:p>
    <w:p w14:paraId="188E9D94" w14:textId="0048A884" w:rsidR="0077566F" w:rsidRDefault="00134D7A" w:rsidP="0077566F">
      <w:r>
        <w:t>From</w:t>
      </w:r>
      <w:r w:rsidR="00F07C36">
        <w:t xml:space="preserve"> our high vantage point at the lookout,</w:t>
      </w:r>
      <w:r>
        <w:t xml:space="preserve"> we learned about</w:t>
      </w:r>
      <w:r w:rsidR="00F07C36">
        <w:t xml:space="preserve"> </w:t>
      </w:r>
      <w:r w:rsidR="00EC7A70">
        <w:t xml:space="preserve">another significant </w:t>
      </w:r>
      <w:r>
        <w:t xml:space="preserve">geological </w:t>
      </w:r>
      <w:r w:rsidR="00EC7A70">
        <w:t>feature in the landscape</w:t>
      </w:r>
      <w:r w:rsidR="00F07C36">
        <w:t xml:space="preserve"> </w:t>
      </w:r>
      <w:r>
        <w:t xml:space="preserve">that </w:t>
      </w:r>
      <w:r w:rsidR="00F07C36">
        <w:t>was just out of view.</w:t>
      </w:r>
      <w:r w:rsidR="000A3A89">
        <w:t xml:space="preserve"> </w:t>
      </w:r>
      <w:r w:rsidR="0077566F">
        <w:t xml:space="preserve">This was the Muckleford Fault, </w:t>
      </w:r>
      <w:r w:rsidR="0071656F">
        <w:t>a major fault line</w:t>
      </w:r>
      <w:r w:rsidR="00627DF1">
        <w:t>,</w:t>
      </w:r>
      <w:r w:rsidR="001772C1">
        <w:t xml:space="preserve"> oriented on a north-south axis, </w:t>
      </w:r>
      <w:r w:rsidR="0077566F">
        <w:t xml:space="preserve">a little to the west of Guildford. </w:t>
      </w:r>
      <w:r w:rsidR="00DA7705">
        <w:t>This is a reverse</w:t>
      </w:r>
      <w:r w:rsidR="00A96101">
        <w:t xml:space="preserve"> fault </w:t>
      </w:r>
      <w:r w:rsidR="00DA7705">
        <w:t xml:space="preserve">and </w:t>
      </w:r>
      <w:r w:rsidR="00A96101">
        <w:t>has a depth of 30km and stretches from</w:t>
      </w:r>
      <w:r w:rsidR="00912D59">
        <w:t xml:space="preserve"> </w:t>
      </w:r>
      <w:r w:rsidR="00A96101">
        <w:t xml:space="preserve">the Harcourt granodiorite </w:t>
      </w:r>
      <w:r w:rsidR="00912D59">
        <w:t xml:space="preserve">in the north </w:t>
      </w:r>
      <w:r w:rsidR="00A96101">
        <w:t>to Daylesford</w:t>
      </w:r>
      <w:r w:rsidR="00912D59">
        <w:t xml:space="preserve"> in the south</w:t>
      </w:r>
      <w:r w:rsidR="008F6C13">
        <w:t>.</w:t>
      </w:r>
      <w:r w:rsidR="00AA2087">
        <w:t xml:space="preserve"> </w:t>
      </w:r>
      <w:r w:rsidR="00DA7705">
        <w:t xml:space="preserve">Monitoring of the fault </w:t>
      </w:r>
      <w:r w:rsidR="00C14DBF">
        <w:t>by local seismologist Gary</w:t>
      </w:r>
      <w:r w:rsidR="00DA7705">
        <w:t xml:space="preserve"> Gibson</w:t>
      </w:r>
      <w:r w:rsidR="00C14DBF">
        <w:t xml:space="preserve"> reveals </w:t>
      </w:r>
      <w:r w:rsidR="001F2945">
        <w:t xml:space="preserve">the fault </w:t>
      </w:r>
      <w:r w:rsidR="00DA7705">
        <w:t xml:space="preserve">is still active and </w:t>
      </w:r>
      <w:r w:rsidR="00941B02">
        <w:t xml:space="preserve">moves </w:t>
      </w:r>
      <w:r w:rsidR="0009034C">
        <w:t>monthly</w:t>
      </w:r>
      <w:r w:rsidR="00941B02">
        <w:t>. This reverse fault causes uplift to the west and displaces the basaltic and gravel layers</w:t>
      </w:r>
      <w:r w:rsidR="00036AB3">
        <w:t xml:space="preserve"> that lie across the fault. </w:t>
      </w:r>
    </w:p>
    <w:p w14:paraId="4502718E" w14:textId="52BE71CD" w:rsidR="003C581A" w:rsidRDefault="007A7542" w:rsidP="003C581A">
      <w:pPr>
        <w:pStyle w:val="Heading2"/>
      </w:pPr>
      <w:r>
        <w:t xml:space="preserve">Stop 4: </w:t>
      </w:r>
      <w:proofErr w:type="spellStart"/>
      <w:r w:rsidR="003C581A">
        <w:t>Schicers</w:t>
      </w:r>
      <w:proofErr w:type="spellEnd"/>
      <w:r w:rsidR="003C581A">
        <w:t xml:space="preserve"> Gull</w:t>
      </w:r>
      <w:r w:rsidR="003A0881">
        <w:t>y Road</w:t>
      </w:r>
    </w:p>
    <w:p w14:paraId="083BBB11" w14:textId="1EA7FB95" w:rsidR="003A0881" w:rsidRDefault="003A0881" w:rsidP="003A0881">
      <w:r>
        <w:t>A short drive</w:t>
      </w:r>
      <w:r w:rsidR="00AC4792">
        <w:t xml:space="preserve"> along this road </w:t>
      </w:r>
      <w:r w:rsidR="00E77E30">
        <w:t>afforded a view of an</w:t>
      </w:r>
      <w:r w:rsidR="00AC4792">
        <w:t xml:space="preserve"> erosion face</w:t>
      </w:r>
      <w:r w:rsidR="00B65DA1">
        <w:t xml:space="preserve"> on some steep hills on agricultural land. This erosion face</w:t>
      </w:r>
      <w:r w:rsidR="00AC4792">
        <w:t xml:space="preserve"> </w:t>
      </w:r>
      <w:r w:rsidR="00D96F07">
        <w:t>ex</w:t>
      </w:r>
      <w:r w:rsidR="00B65DA1">
        <w:t>p</w:t>
      </w:r>
      <w:r w:rsidR="00D96F07">
        <w:t xml:space="preserve">osed </w:t>
      </w:r>
      <w:r w:rsidR="001E729A">
        <w:t xml:space="preserve">a </w:t>
      </w:r>
      <w:r w:rsidR="00AC283C">
        <w:t>disconformity</w:t>
      </w:r>
      <w:r w:rsidR="001E729A">
        <w:t xml:space="preserve"> </w:t>
      </w:r>
      <w:r w:rsidR="00B253C5">
        <w:t xml:space="preserve">within the </w:t>
      </w:r>
      <w:r w:rsidR="007A7542">
        <w:t xml:space="preserve">geological profile, </w:t>
      </w:r>
      <w:r w:rsidR="001E729A">
        <w:t xml:space="preserve">where gravels from </w:t>
      </w:r>
      <w:r w:rsidR="0009034C">
        <w:t>the ancient</w:t>
      </w:r>
      <w:r w:rsidR="00D96F07">
        <w:t xml:space="preserve"> </w:t>
      </w:r>
      <w:r w:rsidR="007A7542">
        <w:t>Loddon R</w:t>
      </w:r>
      <w:r w:rsidR="00D96F07">
        <w:t xml:space="preserve">iver </w:t>
      </w:r>
      <w:r w:rsidR="001E729A">
        <w:t>were</w:t>
      </w:r>
      <w:r w:rsidR="00D96F07">
        <w:t xml:space="preserve"> overlain by </w:t>
      </w:r>
      <w:r w:rsidR="007A7542">
        <w:t xml:space="preserve">basalt from the lava </w:t>
      </w:r>
      <w:r w:rsidR="00D96F07">
        <w:t>flow</w:t>
      </w:r>
      <w:r w:rsidR="00B253C5">
        <w:t xml:space="preserve"> from </w:t>
      </w:r>
      <w:proofErr w:type="spellStart"/>
      <w:r w:rsidR="00D05531">
        <w:t>Gooches</w:t>
      </w:r>
      <w:proofErr w:type="spellEnd"/>
      <w:r w:rsidR="00D05531">
        <w:t xml:space="preserve"> Hill</w:t>
      </w:r>
      <w:r w:rsidR="00D96F07">
        <w:t>.</w:t>
      </w:r>
      <w:r w:rsidR="00A06A84">
        <w:t xml:space="preserve"> Essentially this disconformity represents a break in geologic time, where intervening events in the geologic history of the region cannot be determined from the profile.</w:t>
      </w:r>
    </w:p>
    <w:p w14:paraId="3EDA2F8B" w14:textId="47144771" w:rsidR="00D96F07" w:rsidRDefault="007A7542" w:rsidP="00D96F07">
      <w:pPr>
        <w:pStyle w:val="Heading2"/>
      </w:pPr>
      <w:r>
        <w:lastRenderedPageBreak/>
        <w:t xml:space="preserve">Stop 5: </w:t>
      </w:r>
      <w:r w:rsidR="003A59A3">
        <w:t>Galaxia Road</w:t>
      </w:r>
    </w:p>
    <w:p w14:paraId="3F9518E6" w14:textId="2619759F" w:rsidR="003A59A3" w:rsidRDefault="00DC162F" w:rsidP="003A59A3">
      <w:r>
        <w:t xml:space="preserve">Just </w:t>
      </w:r>
      <w:r w:rsidR="00A01EDE">
        <w:t xml:space="preserve">off Galaxia Road, </w:t>
      </w:r>
      <w:r>
        <w:t>we visited a</w:t>
      </w:r>
      <w:r w:rsidR="00D05531">
        <w:t xml:space="preserve"> small </w:t>
      </w:r>
      <w:proofErr w:type="spellStart"/>
      <w:r w:rsidR="00D05531">
        <w:t>adit</w:t>
      </w:r>
      <w:proofErr w:type="spellEnd"/>
      <w:r w:rsidR="00D05531">
        <w:t xml:space="preserve"> </w:t>
      </w:r>
      <w:r>
        <w:t xml:space="preserve">that was driven </w:t>
      </w:r>
      <w:r w:rsidR="00A01EDE">
        <w:t>through the sedimentary bedrock to undermine the conglomerate of river gravels.</w:t>
      </w:r>
      <w:r w:rsidR="00356B6E">
        <w:t xml:space="preserve"> The</w:t>
      </w:r>
      <w:r w:rsidR="00386018">
        <w:t xml:space="preserve"> boundary here between </w:t>
      </w:r>
      <w:r w:rsidR="002F1062">
        <w:t xml:space="preserve">river </w:t>
      </w:r>
      <w:r w:rsidR="00386018">
        <w:t>gravels and the bedrock is</w:t>
      </w:r>
      <w:r w:rsidR="00814BD6">
        <w:t xml:space="preserve"> called an</w:t>
      </w:r>
      <w:r w:rsidR="005613CF">
        <w:t xml:space="preserve"> </w:t>
      </w:r>
      <w:r w:rsidR="008159FA">
        <w:t xml:space="preserve">angular </w:t>
      </w:r>
      <w:r w:rsidR="00D05531">
        <w:t>unconformity</w:t>
      </w:r>
      <w:r w:rsidR="002F1062">
        <w:t xml:space="preserve"> because the gravels overlie folded bedrock</w:t>
      </w:r>
      <w:r w:rsidR="00EC6720">
        <w:t xml:space="preserve">. </w:t>
      </w:r>
      <w:proofErr w:type="gramStart"/>
      <w:r w:rsidR="00EC6720">
        <w:t>This</w:t>
      </w:r>
      <w:r w:rsidR="00D05531">
        <w:t xml:space="preserve"> </w:t>
      </w:r>
      <w:r w:rsidR="00882311">
        <w:t xml:space="preserve"> unconformity</w:t>
      </w:r>
      <w:proofErr w:type="gramEnd"/>
      <w:r w:rsidR="00882311">
        <w:t xml:space="preserve"> represents</w:t>
      </w:r>
      <w:r w:rsidR="00C3022C">
        <w:t xml:space="preserve"> a missing piece of 400 my of history as the </w:t>
      </w:r>
      <w:proofErr w:type="spellStart"/>
      <w:r w:rsidR="00C3022C">
        <w:t>the</w:t>
      </w:r>
      <w:proofErr w:type="spellEnd"/>
      <w:r w:rsidR="00C3022C">
        <w:t xml:space="preserve"> sedimentary rock was </w:t>
      </w:r>
      <w:r w:rsidR="008159FA">
        <w:t xml:space="preserve">folded, and the beds became upright, about </w:t>
      </w:r>
      <w:r w:rsidR="00ED3DAA">
        <w:t>4</w:t>
      </w:r>
      <w:r w:rsidR="008159FA">
        <w:t>4</w:t>
      </w:r>
      <w:r w:rsidR="00ED3DAA">
        <w:t xml:space="preserve">0 </w:t>
      </w:r>
      <w:proofErr w:type="spellStart"/>
      <w:r w:rsidR="00ED3DAA">
        <w:t>my</w:t>
      </w:r>
      <w:r w:rsidR="008159FA">
        <w:t>a</w:t>
      </w:r>
      <w:proofErr w:type="spellEnd"/>
      <w:r w:rsidR="00815E51">
        <w:t>, while the gravel bed is a mere 40 my old</w:t>
      </w:r>
      <w:r w:rsidR="00ED3DAA">
        <w:t xml:space="preserve">. </w:t>
      </w:r>
      <w:r w:rsidR="00794113">
        <w:t>G</w:t>
      </w:r>
      <w:r w:rsidR="00ED3DAA">
        <w:t>eology enthusiast</w:t>
      </w:r>
      <w:r w:rsidR="00007480">
        <w:t>s</w:t>
      </w:r>
      <w:r w:rsidR="00ED3DAA">
        <w:t xml:space="preserve"> </w:t>
      </w:r>
      <w:r w:rsidR="00794113">
        <w:t xml:space="preserve">in the group </w:t>
      </w:r>
      <w:r w:rsidR="00ED3DAA">
        <w:t xml:space="preserve">put their finger at the point where these </w:t>
      </w:r>
      <w:r w:rsidR="00794113">
        <w:t>two pieces</w:t>
      </w:r>
      <w:r w:rsidR="00ED3DAA">
        <w:t xml:space="preserve"> of geologic history </w:t>
      </w:r>
      <w:r w:rsidR="00794113">
        <w:t>me</w:t>
      </w:r>
      <w:r w:rsidR="002A1270">
        <w:t>e</w:t>
      </w:r>
      <w:r w:rsidR="00794113">
        <w:t>t</w:t>
      </w:r>
      <w:r w:rsidR="002A1270">
        <w:t xml:space="preserve"> </w:t>
      </w:r>
      <w:r w:rsidR="00ED3DAA">
        <w:t>and wonder</w:t>
      </w:r>
      <w:r w:rsidR="002A1270">
        <w:t>ed</w:t>
      </w:r>
      <w:r w:rsidR="00ED3DAA">
        <w:t xml:space="preserve"> at the mystery of the intervening time.</w:t>
      </w:r>
    </w:p>
    <w:p w14:paraId="1F53EE3B" w14:textId="71F559BA" w:rsidR="00112D45" w:rsidRDefault="00112D45" w:rsidP="000E7FD9">
      <w:pPr>
        <w:jc w:val="center"/>
      </w:pPr>
      <w:r>
        <w:rPr>
          <w:noProof/>
        </w:rPr>
        <w:drawing>
          <wp:inline distT="0" distB="0" distL="0" distR="0" wp14:anchorId="7EF0992F" wp14:editId="5BFE8B10">
            <wp:extent cx="41148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384B" w14:textId="0DFC7BAD" w:rsidR="000E7FD9" w:rsidRDefault="000E7FD9" w:rsidP="000E7FD9">
      <w:pPr>
        <w:jc w:val="center"/>
      </w:pPr>
    </w:p>
    <w:p w14:paraId="37BDC7BE" w14:textId="020E44AA" w:rsidR="000E7FD9" w:rsidRDefault="000E7FD9" w:rsidP="000E7FD9">
      <w:pPr>
        <w:spacing w:after="0" w:line="240" w:lineRule="auto"/>
        <w:rPr>
          <w:ins w:id="22" w:author="Microsoft Office User" w:date="2021-04-25T11:28:00Z"/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</w:pPr>
      <w:r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Figure 8 Clive readying himself to place his finger on the </w:t>
      </w:r>
      <w:r w:rsidR="008159FA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>un</w:t>
      </w:r>
      <w:r w:rsidR="008159FA"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conformity </w:t>
      </w:r>
      <w:r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at the </w:t>
      </w:r>
      <w:proofErr w:type="spellStart"/>
      <w:r w:rsidR="008159FA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>adit</w:t>
      </w:r>
      <w:proofErr w:type="spellEnd"/>
      <w:r w:rsidR="008159FA"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 </w:t>
      </w:r>
      <w:r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on </w:t>
      </w:r>
      <w:r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>Galaxia</w:t>
      </w:r>
      <w:r w:rsidRPr="000E7FD9"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 Road.</w:t>
      </w:r>
      <w:r>
        <w:rPr>
          <w:rFonts w:ascii="Helvetica" w:eastAsia="Times New Roman" w:hAnsi="Helvetica" w:cs="Times New Roman"/>
          <w:i/>
          <w:iCs/>
          <w:color w:val="000000"/>
          <w:sz w:val="18"/>
          <w:szCs w:val="18"/>
          <w:lang w:eastAsia="en-GB"/>
        </w:rPr>
        <w:t xml:space="preserve"> (Photo Bronwyn Silver)</w:t>
      </w:r>
    </w:p>
    <w:p w14:paraId="786CD52B" w14:textId="23162F97" w:rsidR="00897E4D" w:rsidRPr="000E7FD9" w:rsidRDefault="00897E4D" w:rsidP="000E7FD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ins w:id="23" w:author="Microsoft Office User" w:date="2021-04-25T11:29:00Z">
        <w:r>
          <w:rPr>
            <w:rFonts w:ascii="Times New Roman" w:eastAsia="Times New Roman" w:hAnsi="Times New Roman" w:cs="Times New Roman"/>
            <w:i/>
            <w:iCs/>
            <w:noProof/>
            <w:sz w:val="24"/>
            <w:szCs w:val="24"/>
            <w:lang w:eastAsia="en-GB"/>
          </w:rPr>
          <w:lastRenderedPageBreak/>
          <w:drawing>
            <wp:inline distT="0" distB="0" distL="0" distR="0" wp14:anchorId="252C896E" wp14:editId="02E830F5">
              <wp:extent cx="5731510" cy="8110855"/>
              <wp:effectExtent l="0" t="0" r="0" b="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81108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A215B04" w14:textId="77777777" w:rsidR="000E7FD9" w:rsidRDefault="000E7FD9" w:rsidP="000E7FD9">
      <w:pPr>
        <w:jc w:val="center"/>
      </w:pPr>
    </w:p>
    <w:p w14:paraId="18C93EDB" w14:textId="54C33B69" w:rsidR="00112D45" w:rsidRPr="003A59A3" w:rsidRDefault="00897E4D" w:rsidP="003A59A3">
      <w:ins w:id="24" w:author="Microsoft Office User" w:date="2021-04-25T11:29:00Z">
        <w:r>
          <w:rPr>
            <w:noProof/>
          </w:rPr>
          <w:lastRenderedPageBreak/>
          <w:drawing>
            <wp:inline distT="0" distB="0" distL="0" distR="0" wp14:anchorId="60CB091A" wp14:editId="77226FAC">
              <wp:extent cx="5731510" cy="8110855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81108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112D45" w:rsidRPr="003A59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6F541B"/>
    <w:multiLevelType w:val="hybridMultilevel"/>
    <w:tmpl w:val="D2F0D334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49"/>
    <w:rsid w:val="00001F63"/>
    <w:rsid w:val="00004AD3"/>
    <w:rsid w:val="00006263"/>
    <w:rsid w:val="00007480"/>
    <w:rsid w:val="0001089B"/>
    <w:rsid w:val="00017591"/>
    <w:rsid w:val="00036136"/>
    <w:rsid w:val="00036AB3"/>
    <w:rsid w:val="000400D4"/>
    <w:rsid w:val="0004376D"/>
    <w:rsid w:val="00061E43"/>
    <w:rsid w:val="0007033F"/>
    <w:rsid w:val="00086460"/>
    <w:rsid w:val="00087F08"/>
    <w:rsid w:val="0009034C"/>
    <w:rsid w:val="00093E83"/>
    <w:rsid w:val="000A3A89"/>
    <w:rsid w:val="000B18E4"/>
    <w:rsid w:val="000C0CBD"/>
    <w:rsid w:val="000C0FAA"/>
    <w:rsid w:val="000C4135"/>
    <w:rsid w:val="000D18B4"/>
    <w:rsid w:val="000E7FD9"/>
    <w:rsid w:val="000F4D2F"/>
    <w:rsid w:val="0010605C"/>
    <w:rsid w:val="00112D45"/>
    <w:rsid w:val="00130561"/>
    <w:rsid w:val="00134D7A"/>
    <w:rsid w:val="001359AF"/>
    <w:rsid w:val="001473D8"/>
    <w:rsid w:val="001772C1"/>
    <w:rsid w:val="00185640"/>
    <w:rsid w:val="00190DB7"/>
    <w:rsid w:val="001922C4"/>
    <w:rsid w:val="001A64C7"/>
    <w:rsid w:val="001A74A2"/>
    <w:rsid w:val="001B7BB0"/>
    <w:rsid w:val="001D3152"/>
    <w:rsid w:val="001E517E"/>
    <w:rsid w:val="001E729A"/>
    <w:rsid w:val="001F2945"/>
    <w:rsid w:val="00203947"/>
    <w:rsid w:val="00212CCA"/>
    <w:rsid w:val="0022358A"/>
    <w:rsid w:val="00225A32"/>
    <w:rsid w:val="00241357"/>
    <w:rsid w:val="00257F98"/>
    <w:rsid w:val="0029678E"/>
    <w:rsid w:val="002A04B9"/>
    <w:rsid w:val="002A1270"/>
    <w:rsid w:val="002A2A43"/>
    <w:rsid w:val="002A4A5C"/>
    <w:rsid w:val="002A53C2"/>
    <w:rsid w:val="002B526D"/>
    <w:rsid w:val="002B67C1"/>
    <w:rsid w:val="002C5568"/>
    <w:rsid w:val="002D270D"/>
    <w:rsid w:val="002D568E"/>
    <w:rsid w:val="002E0052"/>
    <w:rsid w:val="002E1DDF"/>
    <w:rsid w:val="002E2CB8"/>
    <w:rsid w:val="002F0B8D"/>
    <w:rsid w:val="002F0E1A"/>
    <w:rsid w:val="002F1062"/>
    <w:rsid w:val="002F7839"/>
    <w:rsid w:val="00300543"/>
    <w:rsid w:val="003032C2"/>
    <w:rsid w:val="00306A2E"/>
    <w:rsid w:val="00307EEA"/>
    <w:rsid w:val="00330A39"/>
    <w:rsid w:val="00335BBF"/>
    <w:rsid w:val="00356B6E"/>
    <w:rsid w:val="00361348"/>
    <w:rsid w:val="00362661"/>
    <w:rsid w:val="00362C26"/>
    <w:rsid w:val="003776EE"/>
    <w:rsid w:val="00386018"/>
    <w:rsid w:val="00395F23"/>
    <w:rsid w:val="003A0881"/>
    <w:rsid w:val="003A59A3"/>
    <w:rsid w:val="003B36B8"/>
    <w:rsid w:val="003C581A"/>
    <w:rsid w:val="003E2B3D"/>
    <w:rsid w:val="003E386D"/>
    <w:rsid w:val="003F3C2F"/>
    <w:rsid w:val="00411EE5"/>
    <w:rsid w:val="004146F7"/>
    <w:rsid w:val="00414775"/>
    <w:rsid w:val="00415F9D"/>
    <w:rsid w:val="00421E56"/>
    <w:rsid w:val="004251CB"/>
    <w:rsid w:val="00432E65"/>
    <w:rsid w:val="00436B03"/>
    <w:rsid w:val="00440D4A"/>
    <w:rsid w:val="00450052"/>
    <w:rsid w:val="00463E00"/>
    <w:rsid w:val="00471C51"/>
    <w:rsid w:val="004720E3"/>
    <w:rsid w:val="0048225C"/>
    <w:rsid w:val="00483F07"/>
    <w:rsid w:val="0049111B"/>
    <w:rsid w:val="004C0CA5"/>
    <w:rsid w:val="004C652C"/>
    <w:rsid w:val="004E4CBC"/>
    <w:rsid w:val="00501927"/>
    <w:rsid w:val="00516CC3"/>
    <w:rsid w:val="00522B1D"/>
    <w:rsid w:val="00534B81"/>
    <w:rsid w:val="00552567"/>
    <w:rsid w:val="00552910"/>
    <w:rsid w:val="005613CF"/>
    <w:rsid w:val="00564A20"/>
    <w:rsid w:val="0059670B"/>
    <w:rsid w:val="00597684"/>
    <w:rsid w:val="005C3C1A"/>
    <w:rsid w:val="005C778F"/>
    <w:rsid w:val="005E18FE"/>
    <w:rsid w:val="005F6CA7"/>
    <w:rsid w:val="00607A33"/>
    <w:rsid w:val="006156E4"/>
    <w:rsid w:val="00627DF1"/>
    <w:rsid w:val="006552ED"/>
    <w:rsid w:val="006560CE"/>
    <w:rsid w:val="00666898"/>
    <w:rsid w:val="006723D3"/>
    <w:rsid w:val="00694061"/>
    <w:rsid w:val="006B1B64"/>
    <w:rsid w:val="006B512B"/>
    <w:rsid w:val="006D1252"/>
    <w:rsid w:val="00703A34"/>
    <w:rsid w:val="00711AD2"/>
    <w:rsid w:val="0071656F"/>
    <w:rsid w:val="00732B47"/>
    <w:rsid w:val="00736F1D"/>
    <w:rsid w:val="00742332"/>
    <w:rsid w:val="0075417F"/>
    <w:rsid w:val="00757C63"/>
    <w:rsid w:val="007751C1"/>
    <w:rsid w:val="0077566F"/>
    <w:rsid w:val="00793E10"/>
    <w:rsid w:val="00794113"/>
    <w:rsid w:val="007A35C4"/>
    <w:rsid w:val="007A73EF"/>
    <w:rsid w:val="007A7542"/>
    <w:rsid w:val="007A7D98"/>
    <w:rsid w:val="007C0782"/>
    <w:rsid w:val="007D3C02"/>
    <w:rsid w:val="007D77A4"/>
    <w:rsid w:val="007F44A7"/>
    <w:rsid w:val="007F5BB0"/>
    <w:rsid w:val="007F7301"/>
    <w:rsid w:val="00804B9E"/>
    <w:rsid w:val="00804DC5"/>
    <w:rsid w:val="00814BD6"/>
    <w:rsid w:val="008159FA"/>
    <w:rsid w:val="00815E51"/>
    <w:rsid w:val="0081783E"/>
    <w:rsid w:val="00836B68"/>
    <w:rsid w:val="00840BAF"/>
    <w:rsid w:val="0084321F"/>
    <w:rsid w:val="008457E4"/>
    <w:rsid w:val="00851515"/>
    <w:rsid w:val="00854713"/>
    <w:rsid w:val="00862212"/>
    <w:rsid w:val="00870C64"/>
    <w:rsid w:val="008771FF"/>
    <w:rsid w:val="00882311"/>
    <w:rsid w:val="0089139A"/>
    <w:rsid w:val="00897E4D"/>
    <w:rsid w:val="008A0AA2"/>
    <w:rsid w:val="008B11A1"/>
    <w:rsid w:val="008B3E03"/>
    <w:rsid w:val="008D0C81"/>
    <w:rsid w:val="008D63F6"/>
    <w:rsid w:val="008E6CD6"/>
    <w:rsid w:val="008F4D64"/>
    <w:rsid w:val="008F6C13"/>
    <w:rsid w:val="0090368D"/>
    <w:rsid w:val="009079E9"/>
    <w:rsid w:val="00912D59"/>
    <w:rsid w:val="009220E8"/>
    <w:rsid w:val="00931B44"/>
    <w:rsid w:val="00936710"/>
    <w:rsid w:val="00941B02"/>
    <w:rsid w:val="009545D0"/>
    <w:rsid w:val="00977984"/>
    <w:rsid w:val="00984A9D"/>
    <w:rsid w:val="0099185B"/>
    <w:rsid w:val="009D7661"/>
    <w:rsid w:val="009E7A32"/>
    <w:rsid w:val="00A01EDE"/>
    <w:rsid w:val="00A03363"/>
    <w:rsid w:val="00A06A84"/>
    <w:rsid w:val="00A14CE1"/>
    <w:rsid w:val="00A24BD2"/>
    <w:rsid w:val="00A57CB8"/>
    <w:rsid w:val="00A609FF"/>
    <w:rsid w:val="00A6306A"/>
    <w:rsid w:val="00A77F6E"/>
    <w:rsid w:val="00A872C7"/>
    <w:rsid w:val="00A92C0E"/>
    <w:rsid w:val="00A96101"/>
    <w:rsid w:val="00AA1AA5"/>
    <w:rsid w:val="00AA2087"/>
    <w:rsid w:val="00AC283C"/>
    <w:rsid w:val="00AC4792"/>
    <w:rsid w:val="00AD052D"/>
    <w:rsid w:val="00AE009A"/>
    <w:rsid w:val="00AF4D61"/>
    <w:rsid w:val="00B00ACC"/>
    <w:rsid w:val="00B07C00"/>
    <w:rsid w:val="00B11EB0"/>
    <w:rsid w:val="00B129BA"/>
    <w:rsid w:val="00B155FE"/>
    <w:rsid w:val="00B16283"/>
    <w:rsid w:val="00B220F8"/>
    <w:rsid w:val="00B25309"/>
    <w:rsid w:val="00B253C5"/>
    <w:rsid w:val="00B3715C"/>
    <w:rsid w:val="00B45532"/>
    <w:rsid w:val="00B54354"/>
    <w:rsid w:val="00B5485B"/>
    <w:rsid w:val="00B65DA1"/>
    <w:rsid w:val="00B805A4"/>
    <w:rsid w:val="00B9480F"/>
    <w:rsid w:val="00B95743"/>
    <w:rsid w:val="00BB2AEC"/>
    <w:rsid w:val="00BB585D"/>
    <w:rsid w:val="00BB7757"/>
    <w:rsid w:val="00BC6C4A"/>
    <w:rsid w:val="00BD2F1D"/>
    <w:rsid w:val="00BF129C"/>
    <w:rsid w:val="00BF31DE"/>
    <w:rsid w:val="00C01441"/>
    <w:rsid w:val="00C14DBF"/>
    <w:rsid w:val="00C15D86"/>
    <w:rsid w:val="00C15E68"/>
    <w:rsid w:val="00C22FD0"/>
    <w:rsid w:val="00C27527"/>
    <w:rsid w:val="00C3022C"/>
    <w:rsid w:val="00C3327C"/>
    <w:rsid w:val="00C333D4"/>
    <w:rsid w:val="00C43360"/>
    <w:rsid w:val="00C51508"/>
    <w:rsid w:val="00C75052"/>
    <w:rsid w:val="00C843FE"/>
    <w:rsid w:val="00C96C1F"/>
    <w:rsid w:val="00CB65D0"/>
    <w:rsid w:val="00CB76E5"/>
    <w:rsid w:val="00CC4463"/>
    <w:rsid w:val="00CD672F"/>
    <w:rsid w:val="00CE3EE2"/>
    <w:rsid w:val="00CE71B3"/>
    <w:rsid w:val="00D01D0F"/>
    <w:rsid w:val="00D05531"/>
    <w:rsid w:val="00D15BA3"/>
    <w:rsid w:val="00D30607"/>
    <w:rsid w:val="00D37271"/>
    <w:rsid w:val="00D431C6"/>
    <w:rsid w:val="00D43F9D"/>
    <w:rsid w:val="00D5008E"/>
    <w:rsid w:val="00D54F05"/>
    <w:rsid w:val="00D66A45"/>
    <w:rsid w:val="00D76288"/>
    <w:rsid w:val="00D83F83"/>
    <w:rsid w:val="00D8765A"/>
    <w:rsid w:val="00D96F07"/>
    <w:rsid w:val="00DA7705"/>
    <w:rsid w:val="00DA7E63"/>
    <w:rsid w:val="00DB004A"/>
    <w:rsid w:val="00DB2BD6"/>
    <w:rsid w:val="00DB3794"/>
    <w:rsid w:val="00DC162F"/>
    <w:rsid w:val="00DC3F9A"/>
    <w:rsid w:val="00DC5E44"/>
    <w:rsid w:val="00DC7119"/>
    <w:rsid w:val="00DF66CA"/>
    <w:rsid w:val="00E07132"/>
    <w:rsid w:val="00E40322"/>
    <w:rsid w:val="00E439A8"/>
    <w:rsid w:val="00E53A02"/>
    <w:rsid w:val="00E624E2"/>
    <w:rsid w:val="00E70F17"/>
    <w:rsid w:val="00E75669"/>
    <w:rsid w:val="00E77E30"/>
    <w:rsid w:val="00E86509"/>
    <w:rsid w:val="00E86650"/>
    <w:rsid w:val="00E86676"/>
    <w:rsid w:val="00E91175"/>
    <w:rsid w:val="00E9296B"/>
    <w:rsid w:val="00E94F73"/>
    <w:rsid w:val="00E95718"/>
    <w:rsid w:val="00EA046C"/>
    <w:rsid w:val="00EA1B0A"/>
    <w:rsid w:val="00EA79DA"/>
    <w:rsid w:val="00EB6696"/>
    <w:rsid w:val="00EB7118"/>
    <w:rsid w:val="00EC6720"/>
    <w:rsid w:val="00EC7A70"/>
    <w:rsid w:val="00ED07A6"/>
    <w:rsid w:val="00ED3B35"/>
    <w:rsid w:val="00ED3DAA"/>
    <w:rsid w:val="00EE0F3A"/>
    <w:rsid w:val="00F05EAC"/>
    <w:rsid w:val="00F07C36"/>
    <w:rsid w:val="00F07E3E"/>
    <w:rsid w:val="00F111A8"/>
    <w:rsid w:val="00F21091"/>
    <w:rsid w:val="00F24D92"/>
    <w:rsid w:val="00F341B9"/>
    <w:rsid w:val="00F34549"/>
    <w:rsid w:val="00F36124"/>
    <w:rsid w:val="00F43395"/>
    <w:rsid w:val="00F566B7"/>
    <w:rsid w:val="00F57324"/>
    <w:rsid w:val="00F60145"/>
    <w:rsid w:val="00F6115B"/>
    <w:rsid w:val="00F66F2F"/>
    <w:rsid w:val="00F72BA4"/>
    <w:rsid w:val="00F82993"/>
    <w:rsid w:val="00F86213"/>
    <w:rsid w:val="00F9490B"/>
    <w:rsid w:val="00F961FB"/>
    <w:rsid w:val="00FA0C8D"/>
    <w:rsid w:val="00FA6C94"/>
    <w:rsid w:val="00FC1C22"/>
    <w:rsid w:val="00FD2262"/>
    <w:rsid w:val="00FE5180"/>
    <w:rsid w:val="00FE7B42"/>
    <w:rsid w:val="00FF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88566"/>
  <w15:chartTrackingRefBased/>
  <w15:docId w15:val="{91EEE12C-18DF-434F-86EB-DDC6B707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45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D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545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750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F573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20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0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0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0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0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7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01210-2504-417E-A625-9D00FFBB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Cassia Read</dc:creator>
  <cp:keywords/>
  <dc:description/>
  <cp:lastModifiedBy>Microsoft Office User</cp:lastModifiedBy>
  <cp:revision>5</cp:revision>
  <dcterms:created xsi:type="dcterms:W3CDTF">2021-04-18T23:58:00Z</dcterms:created>
  <dcterms:modified xsi:type="dcterms:W3CDTF">2021-04-25T01:53:00Z</dcterms:modified>
</cp:coreProperties>
</file>